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comments.xml" ContentType="application/vnd.openxmlformats-officedocument.wordprocessingml.comment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51500" w:rsidRDefault="00651500" w:rsidP="00E714E4">
      <w:pPr>
        <w:spacing w:before="3240"/>
        <w:jc w:val="right"/>
        <w:rPr>
          <w:ins w:id="2" w:author="marty hall" w:date="2008-06-19T12:25:00Z"/>
          <w:rFonts w:ascii="Segoe Light" w:hAnsi="Segoe Light"/>
          <w:sz w:val="96"/>
          <w:szCs w:val="96"/>
        </w:rPr>
      </w:pPr>
      <w:ins w:id="3" w:author="marty hall" w:date="2008-06-19T12:25:00Z">
        <w:r w:rsidRPr="009940B6">
          <w:rPr>
            <w:rFonts w:ascii="Segoe Light" w:hAnsi="Segoe Light"/>
            <w:sz w:val="96"/>
            <w:szCs w:val="96"/>
          </w:rPr>
          <w:t>Window</w:t>
        </w:r>
      </w:ins>
      <w:r w:rsidR="001A0FEE">
        <w:rPr>
          <w:rFonts w:ascii="Segoe Light" w:hAnsi="Segoe Light"/>
          <w:sz w:val="96"/>
          <w:szCs w:val="96"/>
        </w:rPr>
        <w:t>s</w:t>
      </w:r>
      <w:commentRangeStart w:id="4"/>
      <w:ins w:id="5" w:author="tholse" w:date="2008-06-27T18:17:00Z">
        <w:r w:rsidR="007311FB">
          <w:rPr>
            <w:rFonts w:ascii="Segoe UI" w:hAnsi="Segoe UI" w:cs="Segoe UI"/>
            <w:sz w:val="96"/>
            <w:szCs w:val="96"/>
          </w:rPr>
          <w:t>®</w:t>
        </w:r>
        <w:commentRangeEnd w:id="4"/>
        <w:r w:rsidR="007311FB">
          <w:rPr>
            <w:rStyle w:val="CommentReference"/>
          </w:rPr>
          <w:commentReference w:id="4"/>
        </w:r>
      </w:ins>
      <w:commentRangeStart w:id="6"/>
      <w:ins w:id="7" w:author="tholse" w:date="2008-06-29T13:06:00Z">
        <w:r w:rsidR="004225F4">
          <w:rPr>
            <w:rFonts w:ascii="Segoe UI" w:hAnsi="Segoe UI" w:cs="Segoe UI"/>
            <w:sz w:val="96"/>
            <w:szCs w:val="96"/>
          </w:rPr>
          <w:t> </w:t>
        </w:r>
      </w:ins>
      <w:commentRangeEnd w:id="6"/>
      <w:ins w:id="8" w:author="tholse" w:date="2008-06-29T13:19:00Z">
        <w:r w:rsidR="006F22FF">
          <w:rPr>
            <w:rStyle w:val="CommentReference"/>
          </w:rPr>
          <w:commentReference w:id="6"/>
        </w:r>
      </w:ins>
      <w:ins w:id="9" w:author="marty hall" w:date="2008-06-19T12:25:00Z">
        <w:del w:id="10" w:author="tholse" w:date="2008-06-29T13:06:00Z">
          <w:r w:rsidRPr="009940B6" w:rsidDel="004225F4">
            <w:rPr>
              <w:rFonts w:ascii="Segoe Light" w:hAnsi="Segoe Light"/>
              <w:sz w:val="96"/>
              <w:szCs w:val="96"/>
            </w:rPr>
            <w:delText xml:space="preserve"> </w:delText>
          </w:r>
        </w:del>
        <w:r w:rsidRPr="009940B6">
          <w:rPr>
            <w:rFonts w:ascii="Segoe Light" w:hAnsi="Segoe Light"/>
            <w:sz w:val="96"/>
            <w:szCs w:val="96"/>
          </w:rPr>
          <w:t>7</w:t>
        </w:r>
      </w:ins>
    </w:p>
    <w:p w:rsidR="00651500" w:rsidRPr="00543320" w:rsidRDefault="00651500" w:rsidP="00E714E4">
      <w:pPr>
        <w:spacing w:after="0" w:line="240" w:lineRule="auto"/>
        <w:jc w:val="right"/>
        <w:rPr>
          <w:ins w:id="11" w:author="marty hall" w:date="2008-06-19T12:25:00Z"/>
          <w:rStyle w:val="SubtleEmphasis"/>
        </w:rPr>
      </w:pPr>
      <w:ins w:id="12" w:author="marty hall" w:date="2008-06-19T12:25:00Z">
        <w:del w:id="13" w:author="tholse" w:date="2008-06-29T13:06:00Z">
          <w:r w:rsidRPr="00543320" w:rsidDel="004225F4">
            <w:rPr>
              <w:rStyle w:val="SubtleEmphasis"/>
            </w:rPr>
            <w:delText>Windows 7</w:delText>
          </w:r>
        </w:del>
      </w:ins>
      <w:ins w:id="14" w:author="tholse" w:date="2008-06-29T13:07:00Z">
        <w:r w:rsidR="004225F4">
          <w:rPr>
            <w:rStyle w:val="SubtleEmphasis"/>
          </w:rPr>
          <w:t>Windows 7</w:t>
        </w:r>
      </w:ins>
      <w:ins w:id="15" w:author="marty hall" w:date="2008-06-19T12:25:00Z">
        <w:r w:rsidRPr="00543320">
          <w:rPr>
            <w:rStyle w:val="SubtleEmphasis"/>
          </w:rPr>
          <w:t xml:space="preserve"> End User Product Guide</w:t>
        </w:r>
      </w:ins>
    </w:p>
    <w:p w:rsidR="00651500" w:rsidRPr="00543320" w:rsidRDefault="00651500" w:rsidP="00E714E4">
      <w:pPr>
        <w:spacing w:after="0" w:line="240" w:lineRule="auto"/>
        <w:jc w:val="right"/>
        <w:rPr>
          <w:ins w:id="16" w:author="marty hall" w:date="2008-06-19T12:25:00Z"/>
          <w:rStyle w:val="SubtleEmphasis"/>
        </w:rPr>
      </w:pPr>
      <w:ins w:id="17" w:author="marty hall" w:date="2008-06-19T12:25:00Z">
        <w:r w:rsidRPr="00543320">
          <w:rPr>
            <w:rStyle w:val="SubtleEmphasis"/>
          </w:rPr>
          <w:t>Draft v 0.5</w:t>
        </w:r>
      </w:ins>
    </w:p>
    <w:p w:rsidR="00651500" w:rsidRPr="00543320" w:rsidRDefault="00651500" w:rsidP="00E714E4">
      <w:pPr>
        <w:spacing w:after="0" w:line="240" w:lineRule="auto"/>
        <w:jc w:val="right"/>
        <w:rPr>
          <w:ins w:id="18" w:author="marty hall" w:date="2008-06-19T12:25:00Z"/>
          <w:rStyle w:val="SubtleEmphasis"/>
        </w:rPr>
      </w:pPr>
      <w:ins w:id="19" w:author="marty hall" w:date="2008-06-19T12:25:00Z">
        <w:r w:rsidRPr="00543320">
          <w:rPr>
            <w:rStyle w:val="SubtleEmphasis"/>
          </w:rPr>
          <w:t>Last updated: 6/6/08</w:t>
        </w:r>
      </w:ins>
    </w:p>
    <w:p w:rsidR="00A25964" w:rsidDel="00651500" w:rsidRDefault="00A25964" w:rsidP="00E714E4">
      <w:pPr>
        <w:pBdr>
          <w:top w:val="single" w:sz="4" w:space="1" w:color="auto"/>
          <w:left w:val="single" w:sz="4" w:space="4" w:color="auto"/>
          <w:bottom w:val="single" w:sz="4" w:space="1" w:color="auto"/>
          <w:right w:val="single" w:sz="4" w:space="4" w:color="auto"/>
        </w:pBdr>
        <w:rPr>
          <w:del w:id="20" w:author="marty hall" w:date="2008-06-19T12:25:00Z"/>
          <w:rFonts w:ascii="Segoe UI" w:hAnsi="Segoe UI" w:cs="Segoe UI"/>
        </w:rPr>
      </w:pPr>
      <w:del w:id="21" w:author="tholse" w:date="2008-06-29T13:07:00Z">
        <w:r w:rsidDel="004225F4">
          <w:rPr>
            <w:rFonts w:ascii="Segoe UI" w:hAnsi="Segoe UI" w:cs="Segoe UI"/>
          </w:rPr>
          <w:delText>Windows 7</w:delText>
        </w:r>
      </w:del>
      <w:ins w:id="22" w:author="tholse" w:date="2008-06-29T13:07:00Z">
        <w:r w:rsidR="004225F4">
          <w:rPr>
            <w:rFonts w:ascii="Segoe UI" w:hAnsi="Segoe UI" w:cs="Segoe UI"/>
          </w:rPr>
          <w:t>Windows 7</w:t>
        </w:r>
      </w:ins>
      <w:del w:id="23" w:author="marty hall" w:date="2008-06-19T12:25:00Z">
        <w:r w:rsidDel="00651500">
          <w:rPr>
            <w:rFonts w:ascii="Segoe UI" w:hAnsi="Segoe UI" w:cs="Segoe UI"/>
          </w:rPr>
          <w:delText xml:space="preserve"> End User Product Guide</w:delText>
        </w:r>
      </w:del>
    </w:p>
    <w:p w:rsidR="00A25964" w:rsidDel="00651500" w:rsidRDefault="00A25964" w:rsidP="00E714E4">
      <w:pPr>
        <w:pBdr>
          <w:top w:val="single" w:sz="4" w:space="1" w:color="auto"/>
          <w:left w:val="single" w:sz="4" w:space="4" w:color="auto"/>
          <w:bottom w:val="single" w:sz="4" w:space="1" w:color="auto"/>
          <w:right w:val="single" w:sz="4" w:space="4" w:color="auto"/>
        </w:pBdr>
        <w:rPr>
          <w:del w:id="24" w:author="marty hall" w:date="2008-06-19T12:25:00Z"/>
          <w:rFonts w:ascii="Segoe UI" w:hAnsi="Segoe UI" w:cs="Segoe UI"/>
        </w:rPr>
      </w:pPr>
      <w:del w:id="25" w:author="marty hall" w:date="2008-06-19T12:25:00Z">
        <w:r w:rsidDel="00651500">
          <w:rPr>
            <w:rFonts w:ascii="Segoe UI" w:hAnsi="Segoe UI" w:cs="Segoe UI"/>
          </w:rPr>
          <w:delText>Draft v 0.5</w:delText>
        </w:r>
      </w:del>
    </w:p>
    <w:p w:rsidR="00A25964" w:rsidRPr="00272521" w:rsidDel="00651500" w:rsidRDefault="00D419E8" w:rsidP="00E714E4">
      <w:pPr>
        <w:pBdr>
          <w:top w:val="single" w:sz="4" w:space="1" w:color="auto"/>
          <w:left w:val="single" w:sz="4" w:space="4" w:color="auto"/>
          <w:bottom w:val="single" w:sz="4" w:space="1" w:color="auto"/>
          <w:right w:val="single" w:sz="4" w:space="4" w:color="auto"/>
        </w:pBdr>
        <w:rPr>
          <w:del w:id="26" w:author="marty hall" w:date="2008-06-19T12:25:00Z"/>
          <w:rFonts w:ascii="Segoe UI" w:hAnsi="Segoe UI" w:cs="Segoe UI"/>
        </w:rPr>
      </w:pPr>
      <w:del w:id="27" w:author="marty hall" w:date="2008-06-19T12:25:00Z">
        <w:r w:rsidDel="00651500">
          <w:rPr>
            <w:rFonts w:ascii="Segoe UI" w:hAnsi="Segoe UI" w:cs="Segoe UI"/>
          </w:rPr>
          <w:delText xml:space="preserve">Last updated: </w:delText>
        </w:r>
        <w:r w:rsidR="006E1315" w:rsidDel="00651500">
          <w:rPr>
            <w:rFonts w:ascii="Segoe UI" w:hAnsi="Segoe UI" w:cs="Segoe UI"/>
          </w:rPr>
          <w:delText>6/6</w:delText>
        </w:r>
        <w:r w:rsidR="00A25964" w:rsidDel="00651500">
          <w:rPr>
            <w:rFonts w:ascii="Segoe UI" w:hAnsi="Segoe UI" w:cs="Segoe UI"/>
          </w:rPr>
          <w:delText>/08</w:delText>
        </w:r>
      </w:del>
    </w:p>
    <w:p w:rsidR="00651500" w:rsidRDefault="00651500" w:rsidP="00E714E4">
      <w:pPr>
        <w:rPr>
          <w:ins w:id="28" w:author="marty hall" w:date="2008-06-19T12:25:00Z"/>
          <w:rFonts w:ascii="Segoe Light" w:eastAsiaTheme="majorEastAsia" w:hAnsi="Segoe Light" w:cstheme="majorBidi"/>
          <w:bCs/>
          <w:color w:val="000000" w:themeColor="text1"/>
          <w:sz w:val="72"/>
          <w:szCs w:val="28"/>
        </w:rPr>
      </w:pPr>
      <w:ins w:id="29" w:author="marty hall" w:date="2008-06-19T12:25:00Z">
        <w:r>
          <w:br w:type="page"/>
        </w:r>
      </w:ins>
    </w:p>
    <w:p w:rsidR="00E714E4" w:rsidRDefault="00E714E4" w:rsidP="002F5862">
      <w:pPr>
        <w:pStyle w:val="Heading1"/>
        <w:sectPr w:rsidR="00E714E4" w:rsidSect="00E714E4">
          <w:footerReference w:type="default" r:id="rId12"/>
          <w:type w:val="continuous"/>
          <w:pgSz w:w="15840" w:h="12240" w:orient="landscape"/>
          <w:pgMar w:top="2966" w:right="1440" w:bottom="1440" w:left="1440" w:header="720" w:footer="720" w:gutter="0"/>
          <w:cols w:space="360"/>
          <w:docGrid w:linePitch="360"/>
        </w:sectPr>
      </w:pPr>
    </w:p>
    <w:p w:rsidR="00D42797" w:rsidRDefault="00272521" w:rsidP="002F5862">
      <w:pPr>
        <w:pStyle w:val="Heading1"/>
      </w:pPr>
      <w:r>
        <w:lastRenderedPageBreak/>
        <w:t>Introduc</w:t>
      </w:r>
      <w:r w:rsidR="00FF609F">
        <w:t>tion</w:t>
      </w:r>
      <w:r>
        <w:t xml:space="preserve"> to </w:t>
      </w:r>
      <w:del w:id="30" w:author="tholse" w:date="2008-06-29T13:06:00Z">
        <w:r w:rsidR="00D42797" w:rsidDel="004225F4">
          <w:delText>Windows 7</w:delText>
        </w:r>
      </w:del>
      <w:ins w:id="31" w:author="tholse" w:date="2008-06-29T13:18:00Z">
        <w:r w:rsidR="009172FF">
          <w:t>Windows 7</w:t>
        </w:r>
      </w:ins>
    </w:p>
    <w:p w:rsidR="000A2101" w:rsidRDefault="000A2101" w:rsidP="000A2101">
      <w:pPr>
        <w:sectPr w:rsidR="000A2101" w:rsidSect="002F5862">
          <w:type w:val="continuous"/>
          <w:pgSz w:w="15840" w:h="12240" w:orient="landscape"/>
          <w:pgMar w:top="2966" w:right="1440" w:bottom="1440" w:left="1440" w:header="720" w:footer="720" w:gutter="0"/>
          <w:cols w:num="2" w:space="360" w:equalWidth="0">
            <w:col w:w="9360" w:space="-1"/>
            <w:col w:w="-1"/>
          </w:cols>
          <w:docGrid w:linePitch="360"/>
        </w:sectPr>
      </w:pPr>
    </w:p>
    <w:p w:rsidR="003A095A" w:rsidRDefault="003A095A" w:rsidP="003A095A">
      <w:pPr>
        <w:pStyle w:val="heading1bodycopy"/>
        <w:ind w:left="3326"/>
      </w:pPr>
      <w:r>
        <w:lastRenderedPageBreak/>
        <w:t xml:space="preserve">Computers are an integral part of the everyday lives of billions of people. </w:t>
      </w:r>
      <w:ins w:id="32" w:author="tholse" w:date="2008-06-27T18:23:00Z">
        <w:r w:rsidR="007311FB">
          <w:t>They come in more sizes and shapes, appear embedded in more devices—your car, watch, and even refr</w:t>
        </w:r>
      </w:ins>
      <w:ins w:id="33" w:author="tholse" w:date="2008-06-27T18:24:00Z">
        <w:r w:rsidR="007311FB">
          <w:t>igerator, and are used for more purposes than anyone could have imagined</w:t>
        </w:r>
      </w:ins>
      <w:ins w:id="34" w:author="tholse" w:date="2008-06-27T18:25:00Z">
        <w:r w:rsidR="007311FB">
          <w:t xml:space="preserve"> just 10 years ago. </w:t>
        </w:r>
      </w:ins>
      <w:commentRangeStart w:id="35"/>
      <w:del w:id="36" w:author="tholse" w:date="2008-06-27T18:25:00Z">
        <w:r w:rsidDel="007311FB">
          <w:delText xml:space="preserve">They come in more sizes and shapes than we could have imagined ten or even five years ago; and they are embedded in more locations, too—like your car, watch, or even your refrigerator—and can be used for more purposes. </w:delText>
        </w:r>
      </w:del>
      <w:commentRangeEnd w:id="35"/>
      <w:r w:rsidR="007311FB">
        <w:rPr>
          <w:rStyle w:val="CommentReference"/>
        </w:rPr>
        <w:commentReference w:id="35"/>
      </w:r>
      <w:r>
        <w:t xml:space="preserve">Windows has become much more than the backbone of a PC. </w:t>
      </w:r>
      <w:del w:id="37" w:author="tholse" w:date="2008-06-27T18:22:00Z">
        <w:r w:rsidDel="007311FB">
          <w:delText>Now i</w:delText>
        </w:r>
      </w:del>
      <w:ins w:id="38" w:author="tholse" w:date="2008-06-27T18:23:00Z">
        <w:r w:rsidR="007311FB">
          <w:t>I</w:t>
        </w:r>
      </w:ins>
      <w:r>
        <w:t xml:space="preserve">t’s the </w:t>
      </w:r>
      <w:del w:id="39" w:author="tholse" w:date="2008-06-27T18:28:00Z">
        <w:r w:rsidDel="00781FD3">
          <w:delText xml:space="preserve">glue that connects your world and </w:delText>
        </w:r>
      </w:del>
      <w:commentRangeStart w:id="40"/>
      <w:ins w:id="41" w:author="tholse" w:date="2008-06-27T18:28:00Z">
        <w:r w:rsidR="00781FD3">
          <w:t xml:space="preserve">connective tissue </w:t>
        </w:r>
      </w:ins>
      <w:commentRangeEnd w:id="40"/>
      <w:ins w:id="42" w:author="tholse" w:date="2008-06-27T18:29:00Z">
        <w:r w:rsidR="00781FD3">
          <w:rPr>
            <w:rStyle w:val="CommentReference"/>
          </w:rPr>
          <w:commentReference w:id="40"/>
        </w:r>
      </w:ins>
      <w:ins w:id="43" w:author="tholse" w:date="2008-06-27T18:28:00Z">
        <w:r w:rsidR="00781FD3">
          <w:t xml:space="preserve">that </w:t>
        </w:r>
      </w:ins>
      <w:r>
        <w:t xml:space="preserve">makes it easier for you </w:t>
      </w:r>
      <w:ins w:id="44" w:author="tholse" w:date="2008-06-27T18:35:00Z">
        <w:r w:rsidR="009C50C0">
          <w:t xml:space="preserve">to </w:t>
        </w:r>
      </w:ins>
      <w:r>
        <w:t xml:space="preserve">communicate with </w:t>
      </w:r>
      <w:del w:id="45" w:author="tholse" w:date="2008-06-27T18:29:00Z">
        <w:r w:rsidDel="00781FD3">
          <w:delText>others</w:delText>
        </w:r>
      </w:del>
      <w:ins w:id="46" w:author="tholse" w:date="2008-06-27T18:29:00Z">
        <w:r w:rsidR="00781FD3">
          <w:t>people</w:t>
        </w:r>
      </w:ins>
      <w:r>
        <w:t xml:space="preserve">, manage a busy schedule, be successful at school or work, </w:t>
      </w:r>
      <w:del w:id="47" w:author="tholse" w:date="2008-06-27T18:29:00Z">
        <w:r w:rsidDel="00781FD3">
          <w:delText xml:space="preserve">or </w:delText>
        </w:r>
      </w:del>
      <w:ins w:id="48" w:author="tholse" w:date="2008-06-27T18:29:00Z">
        <w:r w:rsidR="00781FD3">
          <w:t xml:space="preserve">and </w:t>
        </w:r>
      </w:ins>
      <w:r>
        <w:t xml:space="preserve">just have fun. </w:t>
      </w:r>
    </w:p>
    <w:p w:rsidR="002E0C3D" w:rsidRDefault="003A095A" w:rsidP="003A095A">
      <w:pPr>
        <w:pStyle w:val="heading1bodycopy"/>
        <w:ind w:left="3326"/>
      </w:pPr>
      <w:r>
        <w:t xml:space="preserve">Inspired by </w:t>
      </w:r>
      <w:del w:id="49" w:author="tholse" w:date="2008-06-27T18:32:00Z">
        <w:r w:rsidDel="009C50C0">
          <w:delText>the diverse needs and desires of</w:delText>
        </w:r>
      </w:del>
      <w:ins w:id="50" w:author="tholse" w:date="2008-06-27T18:32:00Z">
        <w:r w:rsidR="009C50C0">
          <w:t>what</w:t>
        </w:r>
      </w:ins>
      <w:r>
        <w:t xml:space="preserve"> our </w:t>
      </w:r>
      <w:ins w:id="51" w:author="tholse" w:date="2008-06-27T18:32:00Z">
        <w:r w:rsidR="009C50C0">
          <w:t>billion</w:t>
        </w:r>
      </w:ins>
      <w:ins w:id="52" w:author="tholse" w:date="2008-06-27T18:33:00Z">
        <w:r w:rsidR="009C50C0">
          <w:t xml:space="preserve"> different </w:t>
        </w:r>
      </w:ins>
      <w:r>
        <w:t>customers</w:t>
      </w:r>
      <w:ins w:id="53" w:author="tholse" w:date="2008-06-27T18:33:00Z">
        <w:r w:rsidR="009C50C0">
          <w:t xml:space="preserve"> want</w:t>
        </w:r>
      </w:ins>
      <w:r>
        <w:t xml:space="preserve">, we designed </w:t>
      </w:r>
      <w:del w:id="54" w:author="tholse" w:date="2008-06-29T13:07:00Z">
        <w:r w:rsidDel="004225F4">
          <w:delText>Windows 7</w:delText>
        </w:r>
      </w:del>
      <w:ins w:id="55" w:author="tholse" w:date="2008-06-29T13:07:00Z">
        <w:r w:rsidR="004225F4">
          <w:t>Windows 7</w:t>
        </w:r>
      </w:ins>
      <w:r>
        <w:t xml:space="preserve"> to deliver personalized computing for everyone. We focused on big innovations, such as easy home networking, a great </w:t>
      </w:r>
      <w:del w:id="56" w:author="tholse" w:date="2008-06-27T18:34:00Z">
        <w:r w:rsidDel="009C50C0">
          <w:delText xml:space="preserve">device </w:delText>
        </w:r>
      </w:del>
      <w:r>
        <w:t>experience</w:t>
      </w:r>
      <w:ins w:id="57" w:author="tholse" w:date="2008-06-27T18:34:00Z">
        <w:r w:rsidR="009C50C0">
          <w:t xml:space="preserve"> with all your device</w:t>
        </w:r>
      </w:ins>
      <w:ins w:id="58" w:author="tholse" w:date="2008-06-27T18:35:00Z">
        <w:r w:rsidR="009C50C0">
          <w:t>s</w:t>
        </w:r>
      </w:ins>
      <w:r>
        <w:t xml:space="preserve">, </w:t>
      </w:r>
      <w:commentRangeStart w:id="59"/>
      <w:del w:id="60" w:author="tholse" w:date="2008-06-27T18:34:00Z">
        <w:r w:rsidDel="009C50C0">
          <w:delText>multi-touch</w:delText>
        </w:r>
        <w:commentRangeEnd w:id="59"/>
        <w:r w:rsidR="009C50C0" w:rsidDel="009C50C0">
          <w:rPr>
            <w:rStyle w:val="CommentReference"/>
          </w:rPr>
          <w:commentReference w:id="59"/>
        </w:r>
        <w:r w:rsidDel="009C50C0">
          <w:delText>,</w:delText>
        </w:r>
      </w:del>
      <w:r>
        <w:t xml:space="preserve"> and built-in energy saving designs</w:t>
      </w:r>
      <w:del w:id="61" w:author="tholse" w:date="2008-06-27T18:39:00Z">
        <w:r w:rsidDel="00830A5C">
          <w:delText xml:space="preserve">.  </w:delText>
        </w:r>
      </w:del>
      <w:ins w:id="62" w:author="tholse" w:date="2008-06-27T18:39:00Z">
        <w:r w:rsidR="00830A5C">
          <w:t xml:space="preserve">. </w:t>
        </w:r>
      </w:ins>
      <w:r>
        <w:t xml:space="preserve">But we also realize that </w:t>
      </w:r>
      <w:del w:id="63" w:author="tholse" w:date="2008-06-27T18:36:00Z">
        <w:r w:rsidDel="009C50C0">
          <w:delText xml:space="preserve">customers </w:delText>
        </w:r>
      </w:del>
      <w:ins w:id="64" w:author="tholse" w:date="2008-06-27T18:36:00Z">
        <w:r w:rsidR="009C50C0">
          <w:t xml:space="preserve">you </w:t>
        </w:r>
      </w:ins>
      <w:r>
        <w:t xml:space="preserve">care about the </w:t>
      </w:r>
      <w:r>
        <w:lastRenderedPageBreak/>
        <w:t>little things – the attention to details – that really make the experience enjoyable, from the clean desktop of our new AERO design to the control you now have over gadgets and glass color</w:t>
      </w:r>
      <w:del w:id="65" w:author="tholse" w:date="2008-06-27T18:37:00Z">
        <w:r w:rsidDel="00830A5C">
          <w:delText xml:space="preserve">.  </w:delText>
        </w:r>
      </w:del>
      <w:ins w:id="66" w:author="tholse" w:date="2008-06-27T18:37:00Z">
        <w:r w:rsidR="00830A5C">
          <w:t xml:space="preserve">. </w:t>
        </w:r>
      </w:ins>
    </w:p>
    <w:p w:rsidR="002E0C3D" w:rsidRDefault="002E0C3D">
      <w:pPr>
        <w:spacing w:line="276" w:lineRule="auto"/>
        <w:rPr>
          <w:sz w:val="22"/>
        </w:rPr>
      </w:pPr>
      <w:r>
        <w:br w:type="page"/>
      </w:r>
    </w:p>
    <w:p w:rsidR="002E0C3D" w:rsidRDefault="002E0C3D" w:rsidP="002E0C3D">
      <w:pPr>
        <w:sectPr w:rsidR="002E0C3D" w:rsidSect="003A095A">
          <w:type w:val="continuous"/>
          <w:pgSz w:w="15840" w:h="12240" w:orient="landscape"/>
          <w:pgMar w:top="2966" w:right="1440" w:bottom="1440" w:left="1440" w:header="720" w:footer="720" w:gutter="0"/>
          <w:cols w:space="360"/>
          <w:docGrid w:linePitch="360"/>
        </w:sectPr>
      </w:pPr>
    </w:p>
    <w:p w:rsidR="000079E8" w:rsidRPr="000079E8" w:rsidRDefault="000079E8" w:rsidP="000079E8">
      <w:pPr>
        <w:pStyle w:val="Heading1"/>
      </w:pPr>
    </w:p>
    <w:p w:rsidR="000079E8" w:rsidRDefault="000079E8" w:rsidP="002E0C3D">
      <w:pPr>
        <w:sectPr w:rsidR="000079E8" w:rsidSect="000079E8">
          <w:type w:val="continuous"/>
          <w:pgSz w:w="15840" w:h="12240" w:orient="landscape"/>
          <w:pgMar w:top="2966" w:right="1440" w:bottom="1440" w:left="1440" w:header="720" w:footer="720" w:gutter="0"/>
          <w:cols w:space="360"/>
          <w:docGrid w:linePitch="360"/>
        </w:sectPr>
      </w:pPr>
    </w:p>
    <w:p w:rsidR="003A095A" w:rsidRPr="002E0C3D" w:rsidRDefault="003A095A" w:rsidP="002E0C3D">
      <w:r w:rsidRPr="002E0C3D">
        <w:lastRenderedPageBreak/>
        <w:t>A more responsive PC is a better PC, regardless of what you’re doing</w:t>
      </w:r>
      <w:del w:id="67" w:author="tholse" w:date="2008-06-27T18:37:00Z">
        <w:r w:rsidRPr="002E0C3D" w:rsidDel="00830A5C">
          <w:delText xml:space="preserve">.  </w:delText>
        </w:r>
      </w:del>
      <w:ins w:id="68" w:author="tholse" w:date="2008-06-27T18:37:00Z">
        <w:r w:rsidR="00830A5C">
          <w:t xml:space="preserve">. </w:t>
        </w:r>
      </w:ins>
      <w:r w:rsidRPr="002E0C3D">
        <w:t xml:space="preserve">You’ll quickly notice how </w:t>
      </w:r>
      <w:del w:id="69" w:author="tholse" w:date="2008-06-29T13:07:00Z">
        <w:r w:rsidRPr="002E0C3D" w:rsidDel="004225F4">
          <w:delText>Windows 7</w:delText>
        </w:r>
      </w:del>
      <w:ins w:id="70" w:author="tholse" w:date="2008-06-29T13:07:00Z">
        <w:r w:rsidR="004225F4">
          <w:t>Windows 7</w:t>
        </w:r>
      </w:ins>
      <w:r w:rsidRPr="002E0C3D">
        <w:t xml:space="preserve"> improves the reliability and speed of your PC, especially when you start your computer, </w:t>
      </w:r>
      <w:del w:id="71" w:author="tholse" w:date="2008-06-27T18:42:00Z">
        <w:r w:rsidRPr="002E0C3D" w:rsidDel="00196281">
          <w:delText>resume using a mobile PC</w:delText>
        </w:r>
      </w:del>
      <w:ins w:id="72" w:author="tholse" w:date="2008-06-27T18:42:00Z">
        <w:r w:rsidR="00196281">
          <w:t>wake a hibernating laptop</w:t>
        </w:r>
      </w:ins>
      <w:r w:rsidRPr="002E0C3D">
        <w:t>, play music and movies, search for a file, and connect to the Internet or a home network.</w:t>
      </w:r>
    </w:p>
    <w:p w:rsidR="00196281" w:rsidRDefault="003A095A" w:rsidP="002E0C3D">
      <w:pPr>
        <w:rPr>
          <w:ins w:id="73" w:author="tholse" w:date="2008-06-27T18:46:00Z"/>
        </w:rPr>
      </w:pPr>
      <w:commentRangeStart w:id="74"/>
      <w:del w:id="75" w:author="tholse" w:date="2008-06-27T18:50:00Z">
        <w:r w:rsidRPr="002E0C3D" w:rsidDel="00196281">
          <w:delText xml:space="preserve">To make the routine things you do even easier, you can customize Windows 7 to reflect your personal style. You are in control of the PC with uninterrupted and quick access to the things you care about. </w:delText>
        </w:r>
      </w:del>
    </w:p>
    <w:p w:rsidR="003A095A" w:rsidRPr="002E0C3D" w:rsidRDefault="003A095A" w:rsidP="002E0C3D">
      <w:r w:rsidRPr="002E0C3D">
        <w:t>Now</w:t>
      </w:r>
      <w:ins w:id="76" w:author="tholse" w:date="2008-06-27T18:50:00Z">
        <w:r w:rsidR="00196281">
          <w:t>,</w:t>
        </w:r>
      </w:ins>
      <w:r w:rsidRPr="002E0C3D">
        <w:t xml:space="preserve"> you can do things on your computer by just touching the screen. You can still use a pen or your trusty mouse and keyboard, too. Voice activation and the latest accessibility technologies are available at your command. </w:t>
      </w:r>
      <w:commentRangeEnd w:id="74"/>
      <w:r w:rsidR="00196281">
        <w:rPr>
          <w:rStyle w:val="CommentReference"/>
        </w:rPr>
        <w:commentReference w:id="74"/>
      </w:r>
    </w:p>
    <w:p w:rsidR="003A095A" w:rsidRPr="002E0C3D" w:rsidRDefault="003A095A" w:rsidP="002E0C3D">
      <w:r w:rsidRPr="002E0C3D">
        <w:t xml:space="preserve">When you’re on the go, </w:t>
      </w:r>
      <w:del w:id="77" w:author="tholse" w:date="2008-06-29T13:07:00Z">
        <w:r w:rsidRPr="002E0C3D" w:rsidDel="004225F4">
          <w:delText>Windows 7</w:delText>
        </w:r>
      </w:del>
      <w:ins w:id="78" w:author="tholse" w:date="2008-06-29T13:18:00Z">
        <w:r w:rsidR="009172FF">
          <w:t>Windows 7</w:t>
        </w:r>
      </w:ins>
      <w:r w:rsidRPr="002E0C3D">
        <w:t xml:space="preserve"> </w:t>
      </w:r>
      <w:del w:id="79" w:author="tholse" w:date="2008-06-27T18:51:00Z">
        <w:r w:rsidRPr="002E0C3D" w:rsidDel="00196281">
          <w:delText>is great for mobile computers.</w:delText>
        </w:r>
      </w:del>
      <w:ins w:id="80" w:author="tholse" w:date="2008-06-27T18:51:00Z">
        <w:r w:rsidR="00196281">
          <w:t>has</w:t>
        </w:r>
      </w:ins>
      <w:r w:rsidRPr="002E0C3D">
        <w:t xml:space="preserve"> </w:t>
      </w:r>
      <w:del w:id="81" w:author="tholse" w:date="2008-06-27T18:51:00Z">
        <w:r w:rsidRPr="002E0C3D" w:rsidDel="00196281">
          <w:delText>I</w:delText>
        </w:r>
      </w:del>
      <w:ins w:id="82" w:author="tholse" w:date="2008-06-27T18:51:00Z">
        <w:r w:rsidR="00196281">
          <w:t>i</w:t>
        </w:r>
      </w:ins>
      <w:r w:rsidRPr="002E0C3D">
        <w:t xml:space="preserve">mproved network connectivity </w:t>
      </w:r>
      <w:ins w:id="83" w:author="tholse" w:date="2008-06-27T18:51:00Z">
        <w:r w:rsidR="00196281">
          <w:t xml:space="preserve">that </w:t>
        </w:r>
      </w:ins>
      <w:r w:rsidRPr="002E0C3D">
        <w:t>helps you quickly get to information and resources, wherever you are. Devices will connect easily</w:t>
      </w:r>
      <w:ins w:id="84" w:author="tholse" w:date="2008-06-27T18:51:00Z">
        <w:r w:rsidR="00196281">
          <w:t>,</w:t>
        </w:r>
      </w:ins>
      <w:r w:rsidRPr="002E0C3D">
        <w:t xml:space="preserve"> and built-in energy saving designs help you squeeze a little more time out of your batteries. </w:t>
      </w:r>
    </w:p>
    <w:p w:rsidR="003A095A" w:rsidRPr="002E0C3D" w:rsidRDefault="003A095A" w:rsidP="002E0C3D">
      <w:del w:id="85" w:author="tholse" w:date="2008-06-29T13:07:00Z">
        <w:r w:rsidRPr="002E0C3D" w:rsidDel="004225F4">
          <w:lastRenderedPageBreak/>
          <w:delText>Windows 7</w:delText>
        </w:r>
      </w:del>
      <w:ins w:id="86" w:author="tholse" w:date="2008-06-29T13:18:00Z">
        <w:r w:rsidR="009172FF">
          <w:t>Windows 7</w:t>
        </w:r>
      </w:ins>
      <w:r w:rsidRPr="002E0C3D">
        <w:t xml:space="preserve"> is about having fun, too. Amazing media and entertainment capabilities tie together all of your home electronic experiences. Media Center makes it easier than ever to record and watch TV shows or entertain guests with an variety of playlists during your next party. It’s never been easier to organize and edit photos, add music to a slideshow, and share them with family and friends. </w:t>
      </w:r>
    </w:p>
    <w:p w:rsidR="003A095A" w:rsidRPr="002E0C3D" w:rsidRDefault="003A095A" w:rsidP="002E0C3D">
      <w:r w:rsidRPr="002E0C3D">
        <w:t xml:space="preserve">All of these great experiences are enhanced by the rock-solid foundation and </w:t>
      </w:r>
      <w:del w:id="87" w:author="tholse" w:date="2008-06-27T18:53:00Z">
        <w:r w:rsidRPr="002E0C3D" w:rsidDel="003E3144">
          <w:delText xml:space="preserve">the </w:delText>
        </w:r>
      </w:del>
      <w:commentRangeStart w:id="88"/>
      <w:ins w:id="89" w:author="tholse" w:date="2008-06-27T18:53:00Z">
        <w:r w:rsidR="003E3144">
          <w:t xml:space="preserve">stable </w:t>
        </w:r>
        <w:commentRangeEnd w:id="88"/>
        <w:r w:rsidR="003E3144">
          <w:rPr>
            <w:rStyle w:val="CommentReference"/>
          </w:rPr>
          <w:commentReference w:id="88"/>
        </w:r>
      </w:ins>
      <w:r w:rsidRPr="002E0C3D">
        <w:t>power of the Windows ecosystem. At home, at work, on your phone or music player, while you’re travelling--</w:t>
      </w:r>
      <w:del w:id="90" w:author="tholse" w:date="2008-06-27T18:54:00Z">
        <w:r w:rsidRPr="002E0C3D" w:rsidDel="00B83195">
          <w:delText xml:space="preserve"> </w:delText>
        </w:r>
      </w:del>
      <w:r w:rsidRPr="002E0C3D">
        <w:t>Window 7 is a rich and secure platform that creates a seamless online world for you. Windows</w:t>
      </w:r>
      <w:ins w:id="91" w:author="tholse" w:date="2008-06-27T18:55:00Z">
        <w:r w:rsidR="00B83195">
          <w:rPr>
            <w:rFonts w:ascii="Segoe UI" w:hAnsi="Segoe UI" w:cs="Segoe UI"/>
          </w:rPr>
          <w:t>®</w:t>
        </w:r>
      </w:ins>
      <w:r w:rsidRPr="002E0C3D">
        <w:t xml:space="preserve"> Live services extend your experience to the web, so your online world is always at your fingertips. Windows Live</w:t>
      </w:r>
      <w:ins w:id="92" w:author="tholse" w:date="2008-06-28T10:15:00Z">
        <w:r w:rsidR="00682E5A">
          <w:rPr>
            <w:rFonts w:ascii="Segoe UI" w:hAnsi="Segoe UI" w:cs="Segoe UI"/>
          </w:rPr>
          <w:t>™</w:t>
        </w:r>
      </w:ins>
      <w:r w:rsidRPr="002E0C3D">
        <w:t xml:space="preserve"> gives you instant access to mail and photo services. You can create your own personal </w:t>
      </w:r>
      <w:del w:id="93" w:author="tholse" w:date="2008-06-27T19:22:00Z">
        <w:r w:rsidRPr="002E0C3D" w:rsidDel="00976C02">
          <w:delText>web</w:delText>
        </w:r>
      </w:del>
      <w:del w:id="94" w:author="tholse" w:date="2008-06-27T18:55:00Z">
        <w:r w:rsidRPr="002E0C3D" w:rsidDel="00B83195">
          <w:delText xml:space="preserve"> </w:delText>
        </w:r>
      </w:del>
      <w:del w:id="95" w:author="tholse" w:date="2008-06-27T19:22:00Z">
        <w:r w:rsidRPr="002E0C3D" w:rsidDel="00976C02">
          <w:delText>page</w:delText>
        </w:r>
      </w:del>
      <w:ins w:id="96" w:author="tholse" w:date="2008-06-27T19:22:00Z">
        <w:r w:rsidR="00976C02">
          <w:t>webpage</w:t>
        </w:r>
      </w:ins>
      <w:r w:rsidRPr="002E0C3D">
        <w:t xml:space="preserve"> to reflect your style, stay in touch with your friends, organize parties, and share your memories. </w:t>
      </w:r>
      <w:ins w:id="97" w:author="tholse" w:date="2008-06-27T18:56:00Z">
        <w:r w:rsidR="00B83195">
          <w:t>You can use the f</w:t>
        </w:r>
      </w:ins>
      <w:del w:id="98" w:author="tholse" w:date="2008-06-27T18:56:00Z">
        <w:r w:rsidRPr="002E0C3D" w:rsidDel="00B83195">
          <w:delText>F</w:delText>
        </w:r>
      </w:del>
      <w:r w:rsidRPr="002E0C3D">
        <w:t xml:space="preserve">ree storage space on Skydrive </w:t>
      </w:r>
      <w:ins w:id="99" w:author="tholse" w:date="2008-06-27T18:56:00Z">
        <w:r w:rsidR="00B83195">
          <w:t xml:space="preserve">to </w:t>
        </w:r>
      </w:ins>
      <w:del w:id="100" w:author="tholse" w:date="2008-06-27T18:56:00Z">
        <w:r w:rsidRPr="002E0C3D" w:rsidDel="00B83195">
          <w:delText xml:space="preserve">lets you </w:delText>
        </w:r>
      </w:del>
      <w:r w:rsidRPr="002E0C3D">
        <w:t xml:space="preserve">save files and photos so you can access </w:t>
      </w:r>
      <w:ins w:id="101" w:author="tholse" w:date="2008-06-27T18:56:00Z">
        <w:r w:rsidR="00B83195">
          <w:t xml:space="preserve">and share </w:t>
        </w:r>
      </w:ins>
      <w:r w:rsidRPr="002E0C3D">
        <w:t xml:space="preserve">them anytime, anywhere, all over the world. </w:t>
      </w:r>
      <w:del w:id="102" w:author="tholse" w:date="2008-06-27T18:56:00Z">
        <w:r w:rsidRPr="002E0C3D" w:rsidDel="00B83195">
          <w:delText>You can share them with other people, too. It’s all on the web, available to you on demand.</w:delText>
        </w:r>
      </w:del>
      <w:r w:rsidRPr="002E0C3D">
        <w:t xml:space="preserve">  </w:t>
      </w:r>
    </w:p>
    <w:p w:rsidR="00C81AEE" w:rsidRDefault="003A095A" w:rsidP="00C81AEE">
      <w:pPr>
        <w:sectPr w:rsidR="00C81AEE" w:rsidSect="00C81AEE">
          <w:type w:val="continuous"/>
          <w:pgSz w:w="15840" w:h="12240" w:orient="landscape"/>
          <w:pgMar w:top="2966" w:right="1440" w:bottom="1440" w:left="1440" w:header="720" w:footer="720" w:gutter="0"/>
          <w:cols w:num="2" w:space="360"/>
          <w:docGrid w:linePitch="360"/>
        </w:sectPr>
      </w:pPr>
      <w:commentRangeStart w:id="103"/>
      <w:del w:id="104" w:author="tholse" w:date="2008-06-27T18:59:00Z">
        <w:r w:rsidRPr="002E0C3D" w:rsidDel="00E960DB">
          <w:lastRenderedPageBreak/>
          <w:delText xml:space="preserve">Now, some details on the features and technologies that bring all of this </w:delText>
        </w:r>
        <w:r w:rsidRPr="002E0C3D" w:rsidDel="00E960DB">
          <w:lastRenderedPageBreak/>
          <w:delText>together.</w:delText>
        </w:r>
      </w:del>
      <w:commentRangeEnd w:id="103"/>
      <w:r w:rsidR="00E960DB">
        <w:rPr>
          <w:rStyle w:val="CommentReference"/>
        </w:rPr>
        <w:commentReference w:id="103"/>
      </w:r>
      <w:r w:rsidRPr="002E0C3D">
        <w:t xml:space="preserve"> </w:t>
      </w:r>
    </w:p>
    <w:p w:rsidR="003A095A" w:rsidRDefault="003A095A" w:rsidP="00C81AEE">
      <w:pPr>
        <w:pStyle w:val="Heading1"/>
      </w:pPr>
      <w:r>
        <w:lastRenderedPageBreak/>
        <w:br w:type="page"/>
      </w:r>
      <w:r>
        <w:lastRenderedPageBreak/>
        <w:t>Personalized Experience</w:t>
      </w:r>
    </w:p>
    <w:p w:rsidR="003A095A" w:rsidRDefault="003A095A" w:rsidP="003A095A">
      <w:pPr>
        <w:sectPr w:rsidR="003A095A" w:rsidSect="003A095A">
          <w:type w:val="continuous"/>
          <w:pgSz w:w="15840" w:h="12240" w:orient="landscape"/>
          <w:pgMar w:top="2966" w:right="1440" w:bottom="1440" w:left="1440" w:header="720" w:footer="720" w:gutter="0"/>
          <w:cols w:space="360"/>
          <w:docGrid w:linePitch="360"/>
        </w:sectPr>
      </w:pPr>
    </w:p>
    <w:p w:rsidR="003A095A" w:rsidRDefault="003A095A" w:rsidP="003A095A">
      <w:pPr>
        <w:pStyle w:val="heading1bodycopy"/>
      </w:pPr>
      <w:r>
        <w:lastRenderedPageBreak/>
        <w:br w:type="column"/>
      </w:r>
      <w:r>
        <w:lastRenderedPageBreak/>
        <w:t xml:space="preserve">You own and control the </w:t>
      </w:r>
      <w:del w:id="105" w:author="tholse" w:date="2008-06-29T13:07:00Z">
        <w:r w:rsidDel="004225F4">
          <w:delText>Windows 7</w:delText>
        </w:r>
      </w:del>
      <w:ins w:id="106" w:author="tholse" w:date="2008-06-29T13:18:00Z">
        <w:r w:rsidR="009172FF">
          <w:t>Windows 7</w:t>
        </w:r>
      </w:ins>
      <w:r>
        <w:t xml:space="preserve"> desktop. You can easily make it look, </w:t>
      </w:r>
      <w:commentRangeStart w:id="107"/>
      <w:r>
        <w:t>feel</w:t>
      </w:r>
      <w:commentRangeEnd w:id="107"/>
      <w:r w:rsidR="00F31767">
        <w:rPr>
          <w:rStyle w:val="CommentReference"/>
        </w:rPr>
        <w:commentReference w:id="107"/>
      </w:r>
      <w:r>
        <w:t xml:space="preserve">, and behave the way you choose. Make it reflect your style, even on a shared PC, with themes that package together </w:t>
      </w:r>
      <w:ins w:id="108" w:author="tholse" w:date="2008-06-27T19:15:00Z">
        <w:r w:rsidR="00F31767">
          <w:t xml:space="preserve">the </w:t>
        </w:r>
      </w:ins>
      <w:ins w:id="109" w:author="tholse" w:date="2008-06-27T19:16:00Z">
        <w:r w:rsidR="00F31767">
          <w:t xml:space="preserve">most </w:t>
        </w:r>
      </w:ins>
      <w:r>
        <w:t>common customizations</w:t>
      </w:r>
      <w:del w:id="110" w:author="tholse" w:date="2008-06-27T19:16:00Z">
        <w:r w:rsidDel="00F31767">
          <w:delText xml:space="preserve"> that many people like to do on their computers</w:delText>
        </w:r>
      </w:del>
      <w:del w:id="111" w:author="tholse" w:date="2008-06-27T18:37:00Z">
        <w:r w:rsidDel="00830A5C">
          <w:delText xml:space="preserve">.  </w:delText>
        </w:r>
      </w:del>
      <w:ins w:id="112" w:author="tholse" w:date="2008-06-27T18:37:00Z">
        <w:r w:rsidR="00830A5C">
          <w:t xml:space="preserve">. </w:t>
        </w:r>
      </w:ins>
    </w:p>
    <w:p w:rsidR="003A095A" w:rsidRDefault="003A095A" w:rsidP="003A095A">
      <w:pPr>
        <w:pStyle w:val="heading1bodycopy"/>
      </w:pPr>
      <w:r>
        <w:t xml:space="preserve">And now your fingers are your handiest tool for using your </w:t>
      </w:r>
      <w:del w:id="113" w:author="tholse" w:date="2008-06-27T19:17:00Z">
        <w:r w:rsidDel="0097553B">
          <w:delText xml:space="preserve">Windows </w:delText>
        </w:r>
      </w:del>
      <w:r>
        <w:t>PC. New touch and multi</w:t>
      </w:r>
      <w:del w:id="114" w:author="tholse" w:date="2008-06-29T13:21:00Z">
        <w:r w:rsidDel="0023091C">
          <w:delText>-</w:delText>
        </w:r>
      </w:del>
      <w:r>
        <w:t xml:space="preserve">touch capabilities put programs and activities right at your fingertips. If you have a computer with a screen that supports touch technologies, you can simply touch your screen to control and move around within programs. You’ll love how easy it is to view, arrange, organize, and tag your photos </w:t>
      </w:r>
      <w:del w:id="115" w:author="tholse" w:date="2008-06-27T19:18:00Z">
        <w:r w:rsidDel="0097553B">
          <w:delText>by just touch your</w:delText>
        </w:r>
      </w:del>
      <w:ins w:id="116" w:author="tholse" w:date="2008-06-27T19:18:00Z">
        <w:r w:rsidR="0097553B">
          <w:t>with just a touch or two of your</w:t>
        </w:r>
      </w:ins>
      <w:r>
        <w:t xml:space="preserve"> computer screen. </w:t>
      </w:r>
      <w:commentRangeStart w:id="117"/>
      <w:del w:id="118" w:author="tholse" w:date="2008-06-27T19:20:00Z">
        <w:r w:rsidDel="0097553B">
          <w:delText>It’s as though you’re simply laying your photos out on a table before you assemble them into an album.</w:delText>
        </w:r>
        <w:commentRangeEnd w:id="117"/>
        <w:r w:rsidR="0097553B" w:rsidDel="0097553B">
          <w:rPr>
            <w:rStyle w:val="CommentReference"/>
          </w:rPr>
          <w:commentReference w:id="117"/>
        </w:r>
        <w:r w:rsidDel="0097553B">
          <w:delText xml:space="preserve"> </w:delText>
        </w:r>
      </w:del>
    </w:p>
    <w:p w:rsidR="003A095A" w:rsidRDefault="003A095A" w:rsidP="003A095A">
      <w:pPr>
        <w:pStyle w:val="heading1bodycopy"/>
        <w:sectPr w:rsidR="003A095A" w:rsidSect="003A095A">
          <w:type w:val="continuous"/>
          <w:pgSz w:w="15840" w:h="12240" w:orient="landscape"/>
          <w:pgMar w:top="2966" w:right="1440" w:bottom="1440" w:left="1440" w:header="720" w:footer="720" w:gutter="0"/>
          <w:cols w:num="2" w:space="360" w:equalWidth="0">
            <w:col w:w="2966" w:space="360"/>
            <w:col w:w="9634"/>
          </w:cols>
          <w:docGrid w:linePitch="360"/>
        </w:sectPr>
      </w:pPr>
      <w:del w:id="119" w:author="tholse" w:date="2008-06-29T13:07:00Z">
        <w:r w:rsidDel="004225F4">
          <w:delText>Windows 7</w:delText>
        </w:r>
      </w:del>
      <w:ins w:id="120" w:author="tholse" w:date="2008-06-29T13:18:00Z">
        <w:r w:rsidR="009172FF">
          <w:t>Windows 7</w:t>
        </w:r>
      </w:ins>
      <w:r>
        <w:t xml:space="preserve"> remembers the everyday things you do on your computer so you can quickly get to things you like and use most often: recently used programs and documents, websites you visit, music you listen to, and web searches you do. The desktop reflects your style</w:t>
      </w:r>
      <w:ins w:id="121" w:author="tholse" w:date="2008-06-27T19:20:00Z">
        <w:r w:rsidR="00542A0B">
          <w:t>,</w:t>
        </w:r>
      </w:ins>
      <w:r>
        <w:t xml:space="preserve"> and the new Windows Taskbar always shows your important activities. It’s easy to identify what’s open in multiple windows and switch to the program or </w:t>
      </w:r>
      <w:del w:id="122" w:author="tholse" w:date="2008-06-27T19:22:00Z">
        <w:r w:rsidDel="00976C02">
          <w:delText>web</w:delText>
        </w:r>
      </w:del>
      <w:del w:id="123" w:author="tholse" w:date="2008-06-27T19:21:00Z">
        <w:r w:rsidDel="00542A0B">
          <w:delText xml:space="preserve"> </w:delText>
        </w:r>
      </w:del>
      <w:del w:id="124" w:author="tholse" w:date="2008-06-27T19:22:00Z">
        <w:r w:rsidDel="00976C02">
          <w:delText>site</w:delText>
        </w:r>
      </w:del>
      <w:ins w:id="125" w:author="tholse" w:date="2008-06-27T19:22:00Z">
        <w:r w:rsidR="00976C02">
          <w:t>website</w:t>
        </w:r>
      </w:ins>
      <w:r>
        <w:t xml:space="preserve"> you need right away.</w:t>
      </w:r>
    </w:p>
    <w:p w:rsidR="003A095A" w:rsidRDefault="003A095A">
      <w:pPr>
        <w:spacing w:line="276" w:lineRule="auto"/>
        <w:rPr>
          <w:rFonts w:ascii="Segoe Semibold" w:eastAsiaTheme="majorEastAsia" w:hAnsi="Segoe Semibold" w:cstheme="majorBidi"/>
          <w:bCs/>
          <w:color w:val="000000" w:themeColor="text1"/>
          <w:sz w:val="22"/>
          <w:szCs w:val="26"/>
        </w:rPr>
      </w:pPr>
      <w:r>
        <w:lastRenderedPageBreak/>
        <w:br w:type="page"/>
      </w:r>
    </w:p>
    <w:p w:rsidR="00FF609F" w:rsidRDefault="007311FB" w:rsidP="00FF609F">
      <w:pPr>
        <w:pStyle w:val="Heading2"/>
      </w:pPr>
      <w:commentRangeStart w:id="126"/>
      <w:ins w:id="127" w:author="marty hall" w:date="2008-06-19T13:53:00Z">
        <w:r>
          <w:rPr>
            <w:noProof/>
            <w:lang w:eastAsia="zh-TW"/>
            <w:rPrChange w:id="128" w:author="Unknown">
              <w:rPr>
                <w:rFonts w:ascii="Segoe" w:eastAsiaTheme="minorHAnsi" w:hAnsi="Segoe" w:cstheme="minorBidi"/>
                <w:bCs w:val="0"/>
                <w:noProof/>
                <w:color w:val="auto"/>
                <w:sz w:val="18"/>
                <w:szCs w:val="22"/>
                <w:lang w:eastAsia="zh-TW"/>
              </w:rPr>
            </w:rPrChange>
          </w:rPr>
          <w:lastRenderedPageBreak/>
          <w:drawing>
            <wp:anchor distT="0" distB="0" distL="114300" distR="114300" simplePos="0" relativeHeight="251658240" behindDoc="0" locked="0" layoutInCell="1" allowOverlap="1">
              <wp:simplePos x="0" y="0"/>
              <wp:positionH relativeFrom="column">
                <wp:posOffset>4409440</wp:posOffset>
              </wp:positionH>
              <wp:positionV relativeFrom="paragraph">
                <wp:posOffset>284480</wp:posOffset>
              </wp:positionV>
              <wp:extent cx="3728720" cy="1673225"/>
              <wp:effectExtent l="19050" t="0" r="5080" b="0"/>
              <wp:wrapSquare wrapText="bothSides"/>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srcRect b="6054"/>
                      <a:stretch>
                        <a:fillRect/>
                      </a:stretch>
                    </pic:blipFill>
                    <pic:spPr bwMode="auto">
                      <a:xfrm>
                        <a:off x="0" y="0"/>
                        <a:ext cx="3728720" cy="1673225"/>
                      </a:xfrm>
                      <a:prstGeom prst="rect">
                        <a:avLst/>
                      </a:prstGeom>
                      <a:noFill/>
                      <a:ln w="9525">
                        <a:noFill/>
                        <a:miter lim="800000"/>
                        <a:headEnd/>
                        <a:tailEnd/>
                      </a:ln>
                    </pic:spPr>
                  </pic:pic>
                </a:graphicData>
              </a:graphic>
            </wp:anchor>
          </w:drawing>
        </w:r>
      </w:ins>
      <w:commentRangeEnd w:id="126"/>
      <w:r w:rsidR="007B770D">
        <w:rPr>
          <w:rStyle w:val="CommentReference"/>
          <w:rFonts w:ascii="Segoe" w:eastAsiaTheme="minorHAnsi" w:hAnsi="Segoe" w:cstheme="minorBidi"/>
          <w:bCs w:val="0"/>
          <w:color w:val="auto"/>
        </w:rPr>
        <w:commentReference w:id="126"/>
      </w:r>
      <w:commentRangeStart w:id="129"/>
      <w:r w:rsidR="00C854C9">
        <w:t>Clean Desktop</w:t>
      </w:r>
      <w:del w:id="130" w:author="tholse" w:date="2008-06-27T19:23:00Z">
        <w:r w:rsidR="00C854C9" w:rsidDel="00A5659B">
          <w:delText>.</w:delText>
        </w:r>
      </w:del>
      <w:commentRangeEnd w:id="129"/>
      <w:r w:rsidR="00EA0CAF">
        <w:rPr>
          <w:rStyle w:val="CommentReference"/>
          <w:rFonts w:asciiTheme="minorHAnsi" w:eastAsiaTheme="minorHAnsi" w:hAnsiTheme="minorHAnsi" w:cstheme="minorBidi"/>
          <w:bCs w:val="0"/>
          <w:color w:val="auto"/>
        </w:rPr>
        <w:commentReference w:id="129"/>
      </w:r>
    </w:p>
    <w:p w:rsidR="00FF609F" w:rsidRPr="00FF609F" w:rsidRDefault="00EB1219" w:rsidP="00FF609F">
      <w:moveToRangeStart w:id="131" w:author="tholse" w:date="2008-06-27T19:29:00Z" w:name="move202358298"/>
      <w:commentRangeStart w:id="132"/>
      <w:moveTo w:id="133" w:author="tholse" w:date="2008-06-27T19:29:00Z">
        <w:r>
          <w:t>As you use your PC over time, you control what gets placed where, so Windows stays clean and always reflects your personal style.</w:t>
        </w:r>
      </w:moveTo>
      <w:moveToRangeEnd w:id="131"/>
      <w:commentRangeEnd w:id="132"/>
      <w:r>
        <w:rPr>
          <w:rStyle w:val="CommentReference"/>
        </w:rPr>
        <w:commentReference w:id="132"/>
      </w:r>
      <w:ins w:id="134" w:author="tholse" w:date="2008-06-27T19:29:00Z">
        <w:r>
          <w:t xml:space="preserve"> </w:t>
        </w:r>
      </w:ins>
      <w:r w:rsidR="00C066B7">
        <w:t xml:space="preserve">When you start </w:t>
      </w:r>
      <w:del w:id="135" w:author="tholse" w:date="2008-06-29T13:08:00Z">
        <w:r w:rsidR="00C066B7" w:rsidDel="005F49D8">
          <w:delText xml:space="preserve">your </w:delText>
        </w:r>
      </w:del>
      <w:del w:id="136" w:author="tholse" w:date="2008-06-29T13:07:00Z">
        <w:r w:rsidR="00C066B7" w:rsidDel="004225F4">
          <w:delText>Windows 7</w:delText>
        </w:r>
      </w:del>
      <w:ins w:id="137" w:author="tholse" w:date="2008-06-29T13:07:00Z">
        <w:r w:rsidR="004225F4">
          <w:t>Windows 7</w:t>
        </w:r>
      </w:ins>
      <w:del w:id="138" w:author="tholse" w:date="2008-06-29T13:08:00Z">
        <w:r w:rsidR="00C066B7" w:rsidDel="005F49D8">
          <w:delText xml:space="preserve"> PC</w:delText>
        </w:r>
      </w:del>
      <w:r w:rsidR="00C066B7">
        <w:t>, you’ll be impressed by the clean and uncluttered desktop. T</w:t>
      </w:r>
      <w:r w:rsidR="00FF609F">
        <w:t xml:space="preserve">he system tray </w:t>
      </w:r>
      <w:r w:rsidR="00C066B7">
        <w:t>in the lower right corner is</w:t>
      </w:r>
      <w:r w:rsidR="00FF609F">
        <w:t xml:space="preserve"> streamlined so that only four icons are displayed </w:t>
      </w:r>
      <w:r w:rsidR="00C066B7">
        <w:t>by default</w:t>
      </w:r>
      <w:r w:rsidR="00FF609F">
        <w:t xml:space="preserve">. </w:t>
      </w:r>
      <w:r w:rsidR="00EA0CAF">
        <w:t>You’ll see the volume control, network status, battery meter, and health status. </w:t>
      </w:r>
      <w:commentRangeStart w:id="139"/>
      <w:del w:id="140" w:author="tholse" w:date="2008-06-29T13:31:00Z">
        <w:r w:rsidR="00EA0CAF" w:rsidDel="006608B4">
          <w:delText>Computer manufacturers can remove or change two of these icons (health status and battery meter).</w:delText>
        </w:r>
        <w:commentRangeEnd w:id="139"/>
        <w:r w:rsidR="00A5659B" w:rsidDel="006608B4">
          <w:rPr>
            <w:rStyle w:val="CommentReference"/>
          </w:rPr>
          <w:commentReference w:id="139"/>
        </w:r>
      </w:del>
      <w:r w:rsidR="00EA0CAF">
        <w:t> </w:t>
      </w:r>
      <w:r w:rsidR="00FF609F">
        <w:t xml:space="preserve">New icons </w:t>
      </w:r>
      <w:r w:rsidR="00C066B7">
        <w:t>don’t</w:t>
      </w:r>
      <w:r w:rsidR="00FF609F">
        <w:t xml:space="preserve"> </w:t>
      </w:r>
      <w:r w:rsidR="00C066B7">
        <w:t xml:space="preserve">appear automatically </w:t>
      </w:r>
      <w:ins w:id="141" w:author="tholse" w:date="2008-06-27T19:25:00Z">
        <w:r w:rsidR="00A5659B">
          <w:t xml:space="preserve">when you install programs </w:t>
        </w:r>
      </w:ins>
      <w:r w:rsidR="00C066B7">
        <w:t>and you can choose</w:t>
      </w:r>
      <w:r w:rsidR="00FF609F">
        <w:t xml:space="preserve"> which icons </w:t>
      </w:r>
      <w:r w:rsidR="00C066B7">
        <w:t>to</w:t>
      </w:r>
      <w:r w:rsidR="00FF609F">
        <w:t xml:space="preserve"> display. </w:t>
      </w:r>
      <w:r w:rsidR="00C066B7">
        <w:t>Fewer</w:t>
      </w:r>
      <w:r w:rsidR="00FF609F">
        <w:t xml:space="preserve"> notifications and alert pop-ups will </w:t>
      </w:r>
      <w:r w:rsidR="00C066B7">
        <w:t>distract you</w:t>
      </w:r>
      <w:r w:rsidR="00FF609F">
        <w:t xml:space="preserve">. </w:t>
      </w:r>
      <w:r w:rsidR="00EA0CAF">
        <w:t xml:space="preserve">User Account </w:t>
      </w:r>
      <w:ins w:id="142" w:author="tholse" w:date="2008-06-27T19:28:00Z">
        <w:r>
          <w:t>security n</w:t>
        </w:r>
      </w:ins>
      <w:del w:id="143" w:author="tholse" w:date="2008-06-27T19:28:00Z">
        <w:r w:rsidR="00EA0CAF" w:rsidDel="00EB1219">
          <w:delText>N</w:delText>
        </w:r>
      </w:del>
      <w:r w:rsidR="00EA0CAF">
        <w:t>otifications show up less often</w:t>
      </w:r>
      <w:ins w:id="144" w:author="tholse" w:date="2008-06-27T19:28:00Z">
        <w:r>
          <w:t>,</w:t>
        </w:r>
      </w:ins>
      <w:r w:rsidR="00EA0CAF">
        <w:t xml:space="preserve"> and when they do, it’s </w:t>
      </w:r>
      <w:r w:rsidR="007E0117">
        <w:t>easier to understand</w:t>
      </w:r>
      <w:r w:rsidR="00EA0CAF">
        <w:t xml:space="preserve"> what you should do</w:t>
      </w:r>
      <w:r w:rsidR="007E0117">
        <w:t xml:space="preserve"> next</w:t>
      </w:r>
      <w:r w:rsidR="00EA0CAF">
        <w:t xml:space="preserve">. You can even choose to suppress User Account </w:t>
      </w:r>
      <w:ins w:id="145" w:author="tholse" w:date="2008-06-27T19:28:00Z">
        <w:r>
          <w:t>n</w:t>
        </w:r>
      </w:ins>
      <w:del w:id="146" w:author="tholse" w:date="2008-06-27T19:28:00Z">
        <w:r w:rsidR="00EA0CAF" w:rsidDel="00EB1219">
          <w:delText>N</w:delText>
        </w:r>
      </w:del>
      <w:r w:rsidR="00EA0CAF">
        <w:t xml:space="preserve">otifications for a </w:t>
      </w:r>
      <w:r w:rsidR="00AC16E2">
        <w:t xml:space="preserve">short </w:t>
      </w:r>
      <w:r w:rsidR="00EA0CAF">
        <w:t>time while you personalize you</w:t>
      </w:r>
      <w:ins w:id="147" w:author="tholse" w:date="2008-06-27T19:29:00Z">
        <w:r>
          <w:t>r</w:t>
        </w:r>
      </w:ins>
      <w:r w:rsidR="00EA0CAF">
        <w:t xml:space="preserve"> PC.</w:t>
      </w:r>
      <w:r w:rsidR="00AC16E2">
        <w:t xml:space="preserve"> </w:t>
      </w:r>
      <w:moveFromRangeStart w:id="148" w:author="tholse" w:date="2008-06-27T19:29:00Z" w:name="move202358298"/>
      <w:moveFrom w:id="149" w:author="tholse" w:date="2008-06-27T19:29:00Z">
        <w:r w:rsidR="00FF609F" w:rsidDel="00EB1219">
          <w:t>As you use your PC</w:t>
        </w:r>
        <w:r w:rsidR="00C066B7" w:rsidDel="00EB1219">
          <w:t xml:space="preserve"> over time</w:t>
        </w:r>
        <w:r w:rsidR="00FF609F" w:rsidDel="00EB1219">
          <w:t>, you control what gets placed</w:t>
        </w:r>
        <w:r w:rsidR="00AE1343" w:rsidDel="00EB1219">
          <w:t xml:space="preserve"> where, so Windows stays clean and always reflects</w:t>
        </w:r>
        <w:r w:rsidR="00FF609F" w:rsidDel="00EB1219">
          <w:t xml:space="preserve"> your personal </w:t>
        </w:r>
        <w:r w:rsidR="00EA0CAF" w:rsidDel="00EB1219">
          <w:t>style</w:t>
        </w:r>
        <w:r w:rsidR="00FF609F" w:rsidDel="00EB1219">
          <w:t xml:space="preserve">. </w:t>
        </w:r>
      </w:moveFrom>
      <w:moveFromRangeEnd w:id="148"/>
    </w:p>
    <w:p w:rsidR="00B57508" w:rsidRPr="00B57508" w:rsidRDefault="00FA69DC" w:rsidP="00B57508">
      <w:pPr>
        <w:ind w:left="3326"/>
        <w:rPr>
          <w:ins w:id="150" w:author="marty hall" w:date="2008-06-19T13:52:00Z"/>
          <w:rStyle w:val="Emphasis"/>
          <w:rPrChange w:id="151" w:author="marty hall" w:date="2008-06-19T13:52:00Z">
            <w:rPr>
              <w:ins w:id="152" w:author="marty hall" w:date="2008-06-19T13:52:00Z"/>
              <w:rFonts w:eastAsia="Times New Roman"/>
            </w:rPr>
          </w:rPrChange>
        </w:rPr>
        <w:pPrChange w:id="153" w:author="marty hall" w:date="2008-06-19T13:52:00Z">
          <w:pPr/>
        </w:pPrChange>
      </w:pPr>
      <w:ins w:id="154" w:author="marty hall" w:date="2008-06-19T13:53:00Z">
        <w:r>
          <w:rPr>
            <w:rStyle w:val="Emphasis"/>
          </w:rPr>
          <w:br/>
        </w:r>
        <w:r>
          <w:rPr>
            <w:rStyle w:val="Emphasis"/>
          </w:rPr>
          <w:br/>
        </w:r>
      </w:ins>
      <w:ins w:id="155" w:author="marty hall" w:date="2008-06-19T13:52:00Z">
        <w:del w:id="156" w:author="tholse" w:date="2008-06-27T19:30:00Z">
          <w:r w:rsidR="00B57508" w:rsidRPr="00B57508" w:rsidDel="00D33070">
            <w:rPr>
              <w:rStyle w:val="Emphasis"/>
              <w:rPrChange w:id="157" w:author="marty hall" w:date="2008-06-19T13:52:00Z">
                <w:rPr>
                  <w:rFonts w:eastAsia="Times New Roman"/>
                </w:rPr>
              </w:rPrChange>
            </w:rPr>
            <w:delText>Caption for this image</w:delText>
          </w:r>
        </w:del>
      </w:ins>
      <w:ins w:id="158" w:author="tholse" w:date="2008-06-27T19:30:00Z">
        <w:r w:rsidR="00D33070">
          <w:rPr>
            <w:rStyle w:val="Emphasis"/>
          </w:rPr>
          <w:t>Fewer icons mean less clutter</w:t>
        </w:r>
      </w:ins>
    </w:p>
    <w:p w:rsidR="00632A63" w:rsidRDefault="00632A63">
      <w:pPr>
        <w:rPr>
          <w:ins w:id="159" w:author="marty hall" w:date="2008-06-19T13:26:00Z"/>
          <w:rFonts w:ascii="Segoe Semibold" w:eastAsia="Times New Roman" w:hAnsi="Segoe Semibold" w:cstheme="majorBidi"/>
          <w:bCs/>
          <w:color w:val="000000" w:themeColor="text1"/>
          <w:sz w:val="20"/>
          <w:szCs w:val="26"/>
        </w:rPr>
      </w:pPr>
      <w:ins w:id="160" w:author="marty hall" w:date="2008-06-19T13:26:00Z">
        <w:r>
          <w:rPr>
            <w:rFonts w:eastAsia="Times New Roman"/>
          </w:rPr>
          <w:br w:type="page"/>
        </w:r>
      </w:ins>
    </w:p>
    <w:p w:rsidR="00FA69DC" w:rsidRDefault="00FA69DC" w:rsidP="00EF2FFA">
      <w:pPr>
        <w:pStyle w:val="Heading2"/>
        <w:rPr>
          <w:ins w:id="161" w:author="marty hall" w:date="2008-06-19T13:49:00Z"/>
          <w:rFonts w:eastAsia="Times New Roman"/>
        </w:rPr>
        <w:sectPr w:rsidR="00FA69DC" w:rsidSect="00540F30">
          <w:type w:val="continuous"/>
          <w:pgSz w:w="15840" w:h="12240" w:orient="landscape"/>
          <w:pgMar w:top="2966" w:right="1440" w:bottom="1440" w:left="1440" w:header="720" w:footer="720" w:gutter="0"/>
          <w:cols w:num="2" w:space="360"/>
          <w:docGrid w:linePitch="360"/>
        </w:sectPr>
      </w:pPr>
    </w:p>
    <w:p w:rsidR="007F7B0F" w:rsidRDefault="007311FB" w:rsidP="00EF2FFA">
      <w:pPr>
        <w:pStyle w:val="Heading2"/>
        <w:rPr>
          <w:rFonts w:eastAsia="Times New Roman"/>
        </w:rPr>
      </w:pPr>
      <w:commentRangeStart w:id="162"/>
      <w:ins w:id="163" w:author="marty hall" w:date="2008-06-19T13:50:00Z">
        <w:r>
          <w:rPr>
            <w:rStyle w:val="Emphasis"/>
            <w:rPrChange w:id="164" w:author="Unknown">
              <w:rPr>
                <w:rFonts w:ascii="Segoe" w:eastAsiaTheme="minorHAnsi" w:hAnsi="Segoe" w:cstheme="minorBidi"/>
                <w:bCs w:val="0"/>
                <w:noProof/>
                <w:color w:val="auto"/>
                <w:sz w:val="18"/>
                <w:szCs w:val="22"/>
                <w:lang w:eastAsia="zh-TW"/>
              </w:rPr>
            </w:rPrChange>
          </w:rPr>
          <w:lastRenderedPageBreak/>
          <w:drawing>
            <wp:anchor distT="0" distB="0" distL="114300" distR="114300" simplePos="0" relativeHeight="251670528" behindDoc="0" locked="0" layoutInCell="1" allowOverlap="1">
              <wp:simplePos x="0" y="0"/>
              <wp:positionH relativeFrom="column">
                <wp:posOffset>0</wp:posOffset>
              </wp:positionH>
              <wp:positionV relativeFrom="paragraph">
                <wp:posOffset>154940</wp:posOffset>
              </wp:positionV>
              <wp:extent cx="8051165" cy="2981325"/>
              <wp:effectExtent l="19050" t="0" r="6985" b="0"/>
              <wp:wrapTopAndBottom/>
              <wp:docPr id="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t="37864"/>
                      <a:stretch>
                        <a:fillRect/>
                      </a:stretch>
                    </pic:blipFill>
                    <pic:spPr bwMode="auto">
                      <a:xfrm>
                        <a:off x="0" y="0"/>
                        <a:ext cx="8051165" cy="2981325"/>
                      </a:xfrm>
                      <a:prstGeom prst="rect">
                        <a:avLst/>
                      </a:prstGeom>
                      <a:noFill/>
                      <a:ln w="9525">
                        <a:noFill/>
                        <a:miter lim="800000"/>
                        <a:headEnd/>
                        <a:tailEnd/>
                      </a:ln>
                    </pic:spPr>
                  </pic:pic>
                </a:graphicData>
              </a:graphic>
            </wp:anchor>
          </w:drawing>
        </w:r>
      </w:ins>
      <w:commentRangeEnd w:id="162"/>
      <w:r w:rsidR="00B9387F">
        <w:rPr>
          <w:rStyle w:val="CommentReference"/>
          <w:rFonts w:ascii="Segoe" w:eastAsiaTheme="minorHAnsi" w:hAnsi="Segoe" w:cstheme="minorBidi"/>
          <w:bCs w:val="0"/>
          <w:color w:val="auto"/>
        </w:rPr>
        <w:commentReference w:id="162"/>
      </w:r>
      <w:r w:rsidR="00D92266">
        <w:rPr>
          <w:rStyle w:val="CommentReference"/>
          <w:rFonts w:ascii="Segoe" w:eastAsiaTheme="minorHAnsi" w:hAnsi="Segoe" w:cstheme="minorBidi"/>
          <w:bCs w:val="0"/>
          <w:color w:val="auto"/>
        </w:rPr>
        <w:commentReference w:id="165"/>
      </w:r>
      <w:r w:rsidR="002F57F7">
        <w:rPr>
          <w:rStyle w:val="Emphasis"/>
        </w:rPr>
        <w:br/>
      </w:r>
      <w:commentRangeStart w:id="166"/>
      <w:r w:rsidR="007F7B0F">
        <w:rPr>
          <w:rFonts w:eastAsia="Times New Roman"/>
        </w:rPr>
        <w:t>Windows Taskbar</w:t>
      </w:r>
      <w:del w:id="167" w:author="tholse" w:date="2008-06-27T19:42:00Z">
        <w:r w:rsidR="007F7B0F" w:rsidDel="008A57DA">
          <w:rPr>
            <w:rFonts w:eastAsia="Times New Roman"/>
          </w:rPr>
          <w:delText xml:space="preserve"> </w:delText>
        </w:r>
        <w:commentRangeStart w:id="168"/>
        <w:r w:rsidR="007F7B0F" w:rsidDel="008A57DA">
          <w:rPr>
            <w:rFonts w:eastAsia="Times New Roman"/>
          </w:rPr>
          <w:delText>(aka SuperBar)</w:delText>
        </w:r>
      </w:del>
      <w:commentRangeEnd w:id="166"/>
      <w:r w:rsidR="00FE7300">
        <w:rPr>
          <w:rStyle w:val="CommentReference"/>
          <w:rFonts w:asciiTheme="minorHAnsi" w:eastAsiaTheme="minorHAnsi" w:hAnsiTheme="minorHAnsi" w:cstheme="minorBidi"/>
          <w:bCs w:val="0"/>
          <w:color w:val="auto"/>
        </w:rPr>
        <w:commentReference w:id="166"/>
      </w:r>
      <w:commentRangeEnd w:id="168"/>
      <w:r w:rsidR="003F5A4F">
        <w:rPr>
          <w:rStyle w:val="CommentReference"/>
          <w:rFonts w:ascii="Segoe" w:eastAsiaTheme="minorHAnsi" w:hAnsi="Segoe" w:cstheme="minorBidi"/>
          <w:bCs w:val="0"/>
          <w:color w:val="auto"/>
        </w:rPr>
        <w:commentReference w:id="168"/>
      </w:r>
    </w:p>
    <w:p w:rsidR="00FA69DC" w:rsidRDefault="00FA69DC" w:rsidP="007F7B0F">
      <w:pPr>
        <w:rPr>
          <w:ins w:id="169" w:author="marty hall" w:date="2008-06-19T13:49:00Z"/>
        </w:rPr>
        <w:sectPr w:rsidR="00FA69DC" w:rsidSect="00540F30">
          <w:type w:val="continuous"/>
          <w:pgSz w:w="15840" w:h="12240" w:orient="landscape"/>
          <w:pgMar w:top="2966" w:right="1440" w:bottom="1440" w:left="1440" w:header="720" w:footer="720" w:gutter="0"/>
          <w:cols w:num="1" w:space="360"/>
          <w:docGrid w:linePitch="360"/>
          <w:sectPrChange w:id="170" w:author="marty hall" w:date="2008-06-19T13:49:00Z">
            <w:sectPr w:rsidR="00FA69DC" w:rsidSect="00540F30">
              <w:pgMar w:top="1440"/>
              <w:cols w:num="2"/>
            </w:sectPr>
          </w:sectPrChange>
        </w:sectPr>
      </w:pPr>
    </w:p>
    <w:p w:rsidR="00FA69DC" w:rsidRDefault="007F7B0F" w:rsidP="007F7B0F">
      <w:pPr>
        <w:rPr>
          <w:ins w:id="171" w:author="marty hall" w:date="2008-06-19T13:49:00Z"/>
        </w:rPr>
      </w:pPr>
      <w:r>
        <w:lastRenderedPageBreak/>
        <w:t>The taskbar </w:t>
      </w:r>
      <w:r w:rsidR="00AE1343">
        <w:t>is changing for</w:t>
      </w:r>
      <w:r>
        <w:t xml:space="preserve"> </w:t>
      </w:r>
      <w:del w:id="172" w:author="tholse" w:date="2008-06-29T13:07:00Z">
        <w:r w:rsidDel="004225F4">
          <w:delText>Windows</w:delText>
        </w:r>
        <w:r w:rsidR="00C854C9" w:rsidDel="004225F4">
          <w:delText xml:space="preserve"> </w:delText>
        </w:r>
        <w:r w:rsidDel="004225F4">
          <w:delText>7</w:delText>
        </w:r>
      </w:del>
      <w:ins w:id="173" w:author="tholse" w:date="2008-06-29T13:18:00Z">
        <w:r w:rsidR="009172FF">
          <w:t>Windows 7</w:t>
        </w:r>
      </w:ins>
      <w:r>
        <w:t>.</w:t>
      </w:r>
      <w:r w:rsidR="00AE1343">
        <w:t xml:space="preserve"> You can still </w:t>
      </w:r>
      <w:r w:rsidR="00AD7E46">
        <w:t xml:space="preserve">easily </w:t>
      </w:r>
      <w:r w:rsidR="00AE1343">
        <w:t>switch between windows</w:t>
      </w:r>
      <w:ins w:id="174" w:author="tholse" w:date="2008-06-27T19:39:00Z">
        <w:r w:rsidR="00D92266">
          <w:t>,</w:t>
        </w:r>
      </w:ins>
      <w:r w:rsidR="00AE1343">
        <w:t xml:space="preserve"> and now y</w:t>
      </w:r>
      <w:r>
        <w:t xml:space="preserve">ou </w:t>
      </w:r>
      <w:r w:rsidR="00AD7E46">
        <w:t>can open programs with just one click by pinning them</w:t>
      </w:r>
      <w:r w:rsidR="00AE1343">
        <w:t xml:space="preserve"> to the</w:t>
      </w:r>
      <w:r>
        <w:t xml:space="preserve"> taskbar</w:t>
      </w:r>
      <w:r w:rsidR="00AE1343">
        <w:t xml:space="preserve">. </w:t>
      </w:r>
      <w:r>
        <w:t xml:space="preserve">Each open </w:t>
      </w:r>
      <w:ins w:id="175" w:author="tholse" w:date="2008-06-27T19:37:00Z">
        <w:r w:rsidR="00D92266">
          <w:t>w</w:t>
        </w:r>
      </w:ins>
      <w:del w:id="176" w:author="tholse" w:date="2008-06-27T19:37:00Z">
        <w:r w:rsidDel="00D92266">
          <w:delText>W</w:delText>
        </w:r>
      </w:del>
      <w:r>
        <w:t>indow is represented as a</w:t>
      </w:r>
      <w:commentRangeStart w:id="177"/>
      <w:r>
        <w:t> </w:t>
      </w:r>
      <w:commentRangeEnd w:id="177"/>
      <w:r w:rsidR="00D92266">
        <w:rPr>
          <w:rStyle w:val="CommentReference"/>
        </w:rPr>
        <w:commentReference w:id="177"/>
      </w:r>
      <w:r>
        <w:t>rich graphic</w:t>
      </w:r>
      <w:r w:rsidR="00AE1343">
        <w:t xml:space="preserve"> thumbnail. If you hover your mouse over the thumbnail, the window expands to full-screen preview. You can even close a window </w:t>
      </w:r>
      <w:r>
        <w:t>directly from the thumbnail</w:t>
      </w:r>
      <w:r w:rsidR="00AE1343">
        <w:t xml:space="preserve">. </w:t>
      </w:r>
      <w:r w:rsidR="00AD7E46">
        <w:t xml:space="preserve">And if </w:t>
      </w:r>
    </w:p>
    <w:p w:rsidR="00FA69DC" w:rsidRDefault="00AD7E46">
      <w:pPr>
        <w:rPr>
          <w:ins w:id="178" w:author="marty hall" w:date="2008-06-19T13:48:00Z"/>
          <w:rFonts w:ascii="Segoe Semibold" w:eastAsia="Times New Roman" w:hAnsi="Segoe Semibold" w:cstheme="majorBidi"/>
          <w:bCs/>
          <w:color w:val="000000" w:themeColor="text1"/>
          <w:sz w:val="20"/>
          <w:szCs w:val="26"/>
        </w:rPr>
      </w:pPr>
      <w:r>
        <w:lastRenderedPageBreak/>
        <w:t>you’re</w:t>
      </w:r>
      <w:r w:rsidR="00AE1343">
        <w:t xml:space="preserve"> </w:t>
      </w:r>
      <w:del w:id="179" w:author="tholse" w:date="2008-06-27T19:39:00Z">
        <w:r w:rsidR="00AE1343" w:rsidDel="00D92266">
          <w:delText xml:space="preserve">particular </w:delText>
        </w:r>
      </w:del>
      <w:ins w:id="180" w:author="tholse" w:date="2008-06-27T19:39:00Z">
        <w:r w:rsidR="00D92266">
          <w:t xml:space="preserve">picky </w:t>
        </w:r>
      </w:ins>
      <w:r w:rsidR="00AE1343">
        <w:t>about the order of items on your taskbar</w:t>
      </w:r>
      <w:r>
        <w:t>, you’ll be especially please</w:t>
      </w:r>
      <w:ins w:id="181" w:author="tholse" w:date="2008-06-27T19:39:00Z">
        <w:r w:rsidR="00D92266">
          <w:t>d</w:t>
        </w:r>
      </w:ins>
      <w:r>
        <w:t xml:space="preserve"> that you c</w:t>
      </w:r>
      <w:r w:rsidR="00AE1343">
        <w:t xml:space="preserve">an </w:t>
      </w:r>
      <w:r>
        <w:t xml:space="preserve">now </w:t>
      </w:r>
      <w:r w:rsidR="00AE1343">
        <w:t>rearrange them</w:t>
      </w:r>
      <w:r w:rsidR="007F7B0F">
        <w:t xml:space="preserve"> </w:t>
      </w:r>
      <w:r w:rsidR="00AE1343">
        <w:t>as you like</w:t>
      </w:r>
      <w:r w:rsidR="007F7B0F">
        <w:t xml:space="preserve"> by simply dragging and dropping them.</w:t>
      </w:r>
      <w:r w:rsidR="002955EF">
        <w:t xml:space="preserve"> </w:t>
      </w:r>
      <w:r>
        <w:t>The icons are bigger</w:t>
      </w:r>
      <w:del w:id="182" w:author="tholse" w:date="2008-06-27T19:40:00Z">
        <w:r w:rsidDel="00D92266">
          <w:delText xml:space="preserve"> </w:delText>
        </w:r>
        <w:commentRangeStart w:id="183"/>
        <w:r w:rsidDel="00D92266">
          <w:delText>now</w:delText>
        </w:r>
      </w:del>
      <w:commentRangeEnd w:id="183"/>
      <w:r w:rsidR="00D92266">
        <w:rPr>
          <w:rStyle w:val="CommentReference"/>
        </w:rPr>
        <w:commentReference w:id="183"/>
      </w:r>
      <w:r>
        <w:t xml:space="preserve">, too, so it’s easier to use them with the new </w:t>
      </w:r>
      <w:r w:rsidR="007F7B0F">
        <w:t xml:space="preserve">touch </w:t>
      </w:r>
      <w:r>
        <w:t xml:space="preserve">features </w:t>
      </w:r>
      <w:r w:rsidR="007F7B0F">
        <w:t xml:space="preserve">in </w:t>
      </w:r>
      <w:del w:id="184" w:author="tholse" w:date="2008-06-29T13:07:00Z">
        <w:r w:rsidR="007F7B0F" w:rsidDel="004225F4">
          <w:delText>Windows 7</w:delText>
        </w:r>
      </w:del>
      <w:ins w:id="185" w:author="tholse" w:date="2008-06-29T13:07:00Z">
        <w:r w:rsidR="004225F4">
          <w:t>Windows 7</w:t>
        </w:r>
      </w:ins>
      <w:r w:rsidR="007F7B0F">
        <w:t xml:space="preserve">.   </w:t>
      </w:r>
      <w:ins w:id="186" w:author="marty hall" w:date="2008-06-19T13:48:00Z">
        <w:r w:rsidR="00FA69DC">
          <w:rPr>
            <w:rFonts w:eastAsia="Times New Roman"/>
          </w:rPr>
          <w:br w:type="page"/>
        </w:r>
      </w:ins>
    </w:p>
    <w:p w:rsidR="00FF609F" w:rsidRPr="004225F4" w:rsidRDefault="00BF6187" w:rsidP="00EF2FFA">
      <w:pPr>
        <w:pStyle w:val="Heading2"/>
        <w:rPr>
          <w:rFonts w:eastAsia="Times New Roman"/>
          <w:rPrChange w:id="187" w:author="tholse" w:date="2008-06-29T13:07:00Z">
            <w:rPr>
              <w:rFonts w:eastAsia="Times New Roman"/>
              <w:lang w:val="fr-FR"/>
            </w:rPr>
          </w:rPrChange>
        </w:rPr>
      </w:pPr>
      <w:commentRangeStart w:id="188"/>
      <w:r>
        <w:rPr>
          <w:rFonts w:eastAsia="Times New Roman"/>
          <w:noProof/>
          <w:lang w:eastAsia="zh-TW"/>
        </w:rPr>
        <w:lastRenderedPageBreak/>
        <w:drawing>
          <wp:anchor distT="0" distB="0" distL="114300" distR="114300" simplePos="0" relativeHeight="251675648" behindDoc="0" locked="0" layoutInCell="1" allowOverlap="1">
            <wp:simplePos x="0" y="0"/>
            <wp:positionH relativeFrom="column">
              <wp:posOffset>4276725</wp:posOffset>
            </wp:positionH>
            <wp:positionV relativeFrom="paragraph">
              <wp:posOffset>135890</wp:posOffset>
            </wp:positionV>
            <wp:extent cx="3880485" cy="4371975"/>
            <wp:effectExtent l="19050" t="0" r="5715" b="0"/>
            <wp:wrapSquare wrapText="bothSides"/>
            <wp:docPr id="74" name="Picture 73" descr="destin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tinations.png"/>
                    <pic:cNvPicPr/>
                  </pic:nvPicPr>
                  <pic:blipFill>
                    <a:blip r:embed="rId15"/>
                    <a:srcRect l="954" t="26481" r="48134" b="1033"/>
                    <a:stretch>
                      <a:fillRect/>
                    </a:stretch>
                  </pic:blipFill>
                  <pic:spPr>
                    <a:xfrm>
                      <a:off x="0" y="0"/>
                      <a:ext cx="3880485" cy="4371975"/>
                    </a:xfrm>
                    <a:prstGeom prst="rect">
                      <a:avLst/>
                    </a:prstGeom>
                  </pic:spPr>
                </pic:pic>
              </a:graphicData>
            </a:graphic>
          </wp:anchor>
        </w:drawing>
      </w:r>
      <w:commentRangeEnd w:id="188"/>
      <w:r w:rsidR="001C6ACB">
        <w:rPr>
          <w:rStyle w:val="CommentReference"/>
          <w:rFonts w:ascii="Segoe" w:eastAsiaTheme="minorHAnsi" w:hAnsi="Segoe" w:cstheme="minorBidi"/>
          <w:bCs w:val="0"/>
          <w:color w:val="auto"/>
        </w:rPr>
        <w:commentReference w:id="188"/>
      </w:r>
      <w:commentRangeStart w:id="189"/>
      <w:r w:rsidR="00FF609F" w:rsidRPr="004225F4">
        <w:rPr>
          <w:rFonts w:eastAsia="Times New Roman"/>
          <w:rPrChange w:id="190" w:author="tholse" w:date="2008-06-29T13:07:00Z">
            <w:rPr>
              <w:rFonts w:eastAsia="Times New Roman"/>
              <w:lang w:val="fr-FR"/>
            </w:rPr>
          </w:rPrChange>
        </w:rPr>
        <w:t>Destination Menus</w:t>
      </w:r>
      <w:del w:id="191" w:author="tholse" w:date="2008-06-27T19:42:00Z">
        <w:r w:rsidR="00FF609F" w:rsidRPr="004225F4" w:rsidDel="008A57DA">
          <w:rPr>
            <w:rFonts w:eastAsia="Times New Roman"/>
            <w:rPrChange w:id="192" w:author="tholse" w:date="2008-06-29T13:07:00Z">
              <w:rPr>
                <w:rFonts w:eastAsia="Times New Roman"/>
                <w:lang w:val="fr-FR"/>
              </w:rPr>
            </w:rPrChange>
          </w:rPr>
          <w:delText xml:space="preserve"> (a.k.a. Jump)</w:delText>
        </w:r>
      </w:del>
      <w:commentRangeEnd w:id="189"/>
      <w:r w:rsidR="00FE7300">
        <w:rPr>
          <w:rStyle w:val="CommentReference"/>
          <w:rFonts w:asciiTheme="minorHAnsi" w:eastAsiaTheme="minorHAnsi" w:hAnsiTheme="minorHAnsi" w:cstheme="minorBidi"/>
          <w:bCs w:val="0"/>
          <w:color w:val="auto"/>
        </w:rPr>
        <w:commentReference w:id="189"/>
      </w:r>
    </w:p>
    <w:p w:rsidR="00FA69DC" w:rsidRDefault="00FF609F" w:rsidP="007F7B0F">
      <w:pPr>
        <w:rPr>
          <w:ins w:id="193" w:author="marty hall" w:date="2008-06-19T13:54:00Z"/>
        </w:rPr>
      </w:pPr>
      <w:r>
        <w:t xml:space="preserve">Destination menus </w:t>
      </w:r>
      <w:r w:rsidR="001F1193">
        <w:t>take you</w:t>
      </w:r>
      <w:r>
        <w:t xml:space="preserve"> where </w:t>
      </w:r>
      <w:r w:rsidR="001F1193">
        <w:t>you</w:t>
      </w:r>
      <w:r>
        <w:t xml:space="preserve"> want to go faster.</w:t>
      </w:r>
      <w:r w:rsidR="002955EF">
        <w:t xml:space="preserve"> </w:t>
      </w:r>
      <w:r w:rsidR="001F1193">
        <w:t xml:space="preserve">You’ll find one on the Start menu </w:t>
      </w:r>
      <w:commentRangeStart w:id="194"/>
      <w:r w:rsidR="001F1193">
        <w:t xml:space="preserve">and </w:t>
      </w:r>
      <w:ins w:id="195" w:author="tholse" w:date="2008-06-27T19:44:00Z">
        <w:r w:rsidR="00B573F7">
          <w:t xml:space="preserve">another on the </w:t>
        </w:r>
        <w:commentRangeEnd w:id="194"/>
        <w:r w:rsidR="00B573F7">
          <w:rPr>
            <w:rStyle w:val="CommentReference"/>
          </w:rPr>
          <w:commentReference w:id="194"/>
        </w:r>
      </w:ins>
      <w:r w:rsidR="001F1193">
        <w:t>taskbar that will lead you to recently used files, folders, and websites</w:t>
      </w:r>
      <w:r>
        <w:t>. </w:t>
      </w:r>
      <w:r w:rsidR="003C3E6C">
        <w:t>You’ll even have</w:t>
      </w:r>
      <w:r w:rsidR="00CD47BC">
        <w:t xml:space="preserve"> quick access</w:t>
      </w:r>
      <w:r w:rsidR="003C3E6C">
        <w:t xml:space="preserve"> in some programs</w:t>
      </w:r>
      <w:r w:rsidR="001F1193">
        <w:t xml:space="preserve"> </w:t>
      </w:r>
      <w:r w:rsidR="00CD47BC">
        <w:t xml:space="preserve">to </w:t>
      </w:r>
      <w:r w:rsidR="001F1193">
        <w:t>tasks</w:t>
      </w:r>
      <w:r w:rsidR="00CD47BC">
        <w:t xml:space="preserve"> that have typically only been available when </w:t>
      </w:r>
      <w:r w:rsidR="003C3E6C">
        <w:t>you’re</w:t>
      </w:r>
      <w:r w:rsidR="00CD47BC">
        <w:t xml:space="preserve"> running the program.</w:t>
      </w:r>
      <w:r w:rsidR="001F1193">
        <w:t xml:space="preserve"> For example, your destination menu might provide a link to </w:t>
      </w:r>
      <w:del w:id="196" w:author="tholse" w:date="2008-06-27T19:45:00Z">
        <w:r w:rsidR="001F1193" w:rsidDel="00B573F7">
          <w:delText xml:space="preserve">start </w:delText>
        </w:r>
      </w:del>
      <w:r w:rsidR="001F1193">
        <w:t>play</w:t>
      </w:r>
      <w:del w:id="197" w:author="tholse" w:date="2008-06-27T19:45:00Z">
        <w:r w:rsidR="001F1193" w:rsidDel="00B573F7">
          <w:delText>ing</w:delText>
        </w:r>
      </w:del>
      <w:r w:rsidR="001F1193">
        <w:t xml:space="preserve"> a song or </w:t>
      </w:r>
      <w:r w:rsidR="003C3E6C">
        <w:t xml:space="preserve">open a </w:t>
      </w:r>
      <w:del w:id="198" w:author="tholse" w:date="2008-06-27T19:22:00Z">
        <w:r w:rsidR="003C3E6C" w:rsidDel="00976C02">
          <w:delText>web page</w:delText>
        </w:r>
      </w:del>
      <w:ins w:id="199" w:author="tholse" w:date="2008-06-27T19:22:00Z">
        <w:r w:rsidR="00976C02">
          <w:t>webpage</w:t>
        </w:r>
      </w:ins>
      <w:r>
        <w:t xml:space="preserve">. </w:t>
      </w:r>
      <w:r w:rsidR="001F1193">
        <w:t xml:space="preserve">Instead of opening each program and starting these tasks, you can do it from a destination menu with just one click. </w:t>
      </w:r>
      <w:del w:id="200" w:author="tholse" w:date="2008-06-27T19:46:00Z">
        <w:r w:rsidR="003C3E6C" w:rsidDel="00B573F7">
          <w:delText xml:space="preserve">In Windows 7 you’ll find common tasks for </w:delText>
        </w:r>
        <w:r w:rsidR="00CD47BC" w:rsidDel="00B573F7">
          <w:delText xml:space="preserve">Internet Explorer and Windows Media Player </w:delText>
        </w:r>
        <w:r w:rsidR="003C3E6C" w:rsidDel="00B573F7">
          <w:delText>in the destination menus</w:delText>
        </w:r>
        <w:r w:rsidR="00CD47BC" w:rsidDel="00B573F7">
          <w:delText xml:space="preserve">. </w:delText>
        </w:r>
      </w:del>
    </w:p>
    <w:p w:rsidR="00FA69DC" w:rsidRDefault="00FA69DC">
      <w:pPr>
        <w:rPr>
          <w:ins w:id="201" w:author="marty hall" w:date="2008-06-19T13:53:00Z"/>
          <w:rFonts w:ascii="Segoe Semibold" w:eastAsia="Times New Roman" w:hAnsi="Segoe Semibold" w:cstheme="majorBidi"/>
          <w:bCs/>
          <w:color w:val="000000" w:themeColor="text1"/>
          <w:sz w:val="20"/>
          <w:szCs w:val="26"/>
        </w:rPr>
      </w:pPr>
      <w:ins w:id="202" w:author="marty hall" w:date="2008-06-19T13:54:00Z">
        <w:r>
          <w:br w:type="column"/>
        </w:r>
      </w:ins>
      <w:r w:rsidR="00CD47BC">
        <w:t xml:space="preserve"> </w:t>
      </w:r>
      <w:ins w:id="203" w:author="marty hall" w:date="2008-06-19T13:53:00Z">
        <w:r>
          <w:rPr>
            <w:rFonts w:eastAsia="Times New Roman"/>
          </w:rPr>
          <w:br w:type="page"/>
        </w:r>
      </w:ins>
    </w:p>
    <w:p w:rsidR="00FA69DC" w:rsidRDefault="00FA69DC" w:rsidP="00EF2FFA">
      <w:pPr>
        <w:pStyle w:val="Heading2"/>
        <w:rPr>
          <w:ins w:id="204" w:author="marty hall" w:date="2008-06-19T13:56:00Z"/>
          <w:rFonts w:eastAsia="Times New Roman"/>
        </w:rPr>
        <w:sectPr w:rsidR="00FA69DC" w:rsidSect="00540F30">
          <w:type w:val="continuous"/>
          <w:pgSz w:w="15840" w:h="12240" w:orient="landscape"/>
          <w:pgMar w:top="2966" w:right="1440" w:bottom="1440" w:left="1440" w:header="720" w:footer="720" w:gutter="0"/>
          <w:cols w:num="2" w:space="360"/>
          <w:docGrid w:linePitch="360"/>
        </w:sectPr>
      </w:pPr>
    </w:p>
    <w:p w:rsidR="00FF609F" w:rsidRDefault="00FF609F" w:rsidP="008306ED">
      <w:pPr>
        <w:pStyle w:val="Heading2"/>
        <w:rPr>
          <w:rFonts w:eastAsia="Times New Roman"/>
        </w:rPr>
      </w:pPr>
      <w:r>
        <w:rPr>
          <w:rFonts w:eastAsia="Times New Roman"/>
        </w:rPr>
        <w:lastRenderedPageBreak/>
        <w:t>Window Arrangement</w:t>
      </w:r>
    </w:p>
    <w:p w:rsidR="00FA69DC" w:rsidRDefault="00FA69DC" w:rsidP="007F7B0F">
      <w:pPr>
        <w:rPr>
          <w:ins w:id="205" w:author="marty hall" w:date="2008-06-19T13:56:00Z"/>
        </w:rPr>
        <w:sectPr w:rsidR="00FA69DC" w:rsidSect="00540F30">
          <w:type w:val="continuous"/>
          <w:pgSz w:w="15840" w:h="12240" w:orient="landscape"/>
          <w:pgMar w:top="2966" w:right="1440" w:bottom="1440" w:left="1440" w:header="720" w:footer="720" w:gutter="0"/>
          <w:cols w:space="360"/>
          <w:docGrid w:linePitch="360"/>
        </w:sectPr>
      </w:pPr>
    </w:p>
    <w:p w:rsidR="003631CB" w:rsidRDefault="00F52F60">
      <w:commentRangeStart w:id="206"/>
      <w:r>
        <w:rPr>
          <w:noProof/>
          <w:lang w:eastAsia="zh-TW"/>
        </w:rPr>
        <w:lastRenderedPageBreak/>
        <w:drawing>
          <wp:anchor distT="0" distB="0" distL="114300" distR="114300" simplePos="0" relativeHeight="251671552" behindDoc="0" locked="0" layoutInCell="1" allowOverlap="1">
            <wp:simplePos x="0" y="0"/>
            <wp:positionH relativeFrom="column">
              <wp:posOffset>4276725</wp:posOffset>
            </wp:positionH>
            <wp:positionV relativeFrom="paragraph">
              <wp:posOffset>27940</wp:posOffset>
            </wp:positionV>
            <wp:extent cx="4000500" cy="2971800"/>
            <wp:effectExtent l="19050" t="0" r="0" b="0"/>
            <wp:wrapSquare wrapText="bothSides"/>
            <wp:docPr id="87" name="Picture 79" descr="sh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ke.png"/>
                    <pic:cNvPicPr/>
                  </pic:nvPicPr>
                  <pic:blipFill>
                    <a:blip r:embed="rId16"/>
                    <a:stretch>
                      <a:fillRect/>
                    </a:stretch>
                  </pic:blipFill>
                  <pic:spPr>
                    <a:xfrm>
                      <a:off x="0" y="0"/>
                      <a:ext cx="4000500" cy="2971800"/>
                    </a:xfrm>
                    <a:prstGeom prst="rect">
                      <a:avLst/>
                    </a:prstGeom>
                  </pic:spPr>
                </pic:pic>
              </a:graphicData>
            </a:graphic>
          </wp:anchor>
        </w:drawing>
      </w:r>
      <w:commentRangeEnd w:id="206"/>
      <w:r w:rsidR="00FA117E">
        <w:rPr>
          <w:rStyle w:val="CommentReference"/>
        </w:rPr>
        <w:commentReference w:id="206"/>
      </w:r>
      <w:r w:rsidR="003352B6">
        <w:t xml:space="preserve">Working with multiple open windows gets even easier in </w:t>
      </w:r>
      <w:del w:id="207" w:author="tholse" w:date="2008-06-29T13:07:00Z">
        <w:r w:rsidR="003352B6" w:rsidDel="004225F4">
          <w:delText>Windows 7</w:delText>
        </w:r>
      </w:del>
      <w:ins w:id="208" w:author="tholse" w:date="2008-06-29T13:07:00Z">
        <w:r w:rsidR="004225F4">
          <w:t>Windows 7</w:t>
        </w:r>
      </w:ins>
      <w:r w:rsidR="003352B6">
        <w:t xml:space="preserve">. </w:t>
      </w:r>
      <w:del w:id="209" w:author="tholse" w:date="2008-06-27T20:21:00Z">
        <w:r w:rsidR="003352B6" w:rsidDel="007321E5">
          <w:delText>Now y</w:delText>
        </w:r>
      </w:del>
      <w:ins w:id="210" w:author="tholse" w:date="2008-06-27T20:21:00Z">
        <w:r w:rsidR="007321E5">
          <w:t>Y</w:t>
        </w:r>
      </w:ins>
      <w:r w:rsidR="003352B6">
        <w:t>ou don’t have to click on tiny objects in the corner of windows</w:t>
      </w:r>
      <w:ins w:id="211" w:author="tholse" w:date="2008-06-27T20:21:00Z">
        <w:r w:rsidR="007321E5">
          <w:t xml:space="preserve"> because </w:t>
        </w:r>
      </w:ins>
      <w:del w:id="212" w:author="tholse" w:date="2008-06-27T20:21:00Z">
        <w:r w:rsidR="003352B6" w:rsidDel="007321E5">
          <w:delText xml:space="preserve">. You </w:delText>
        </w:r>
      </w:del>
      <w:ins w:id="213" w:author="tholse" w:date="2008-06-27T20:21:00Z">
        <w:r w:rsidR="007321E5">
          <w:t xml:space="preserve">you </w:t>
        </w:r>
      </w:ins>
      <w:r w:rsidR="003352B6">
        <w:t xml:space="preserve">can </w:t>
      </w:r>
      <w:r w:rsidR="00FF609F">
        <w:t xml:space="preserve">maximize a window by grabbing the </w:t>
      </w:r>
      <w:del w:id="214" w:author="tholse" w:date="2008-06-27T20:21:00Z">
        <w:r w:rsidR="00FF609F" w:rsidDel="007321E5">
          <w:delText xml:space="preserve">window boarder </w:delText>
        </w:r>
      </w:del>
      <w:ins w:id="215" w:author="tholse" w:date="2008-06-27T20:21:00Z">
        <w:r w:rsidR="007321E5">
          <w:t xml:space="preserve">border </w:t>
        </w:r>
      </w:ins>
      <w:r w:rsidR="00FF609F">
        <w:t>and dragging i</w:t>
      </w:r>
      <w:r w:rsidR="003352B6">
        <w:t xml:space="preserve">t </w:t>
      </w:r>
      <w:del w:id="216" w:author="tholse" w:date="2008-06-27T20:22:00Z">
        <w:r w:rsidR="003352B6" w:rsidDel="007321E5">
          <w:delText xml:space="preserve">up </w:delText>
        </w:r>
      </w:del>
      <w:r w:rsidR="003352B6">
        <w:t>to the top of the screen. Return it</w:t>
      </w:r>
      <w:r w:rsidR="00FF609F">
        <w:t xml:space="preserve"> to the original size </w:t>
      </w:r>
      <w:r w:rsidR="003352B6">
        <w:t>by</w:t>
      </w:r>
      <w:r w:rsidR="00FF609F">
        <w:t xml:space="preserve"> </w:t>
      </w:r>
      <w:commentRangeStart w:id="217"/>
      <w:del w:id="218" w:author="tholse" w:date="2008-06-27T20:22:00Z">
        <w:r w:rsidR="00FF609F" w:rsidDel="007321E5">
          <w:delText xml:space="preserve">simply </w:delText>
        </w:r>
      </w:del>
      <w:commentRangeEnd w:id="217"/>
      <w:r w:rsidR="007321E5">
        <w:rPr>
          <w:rStyle w:val="CommentReference"/>
        </w:rPr>
        <w:commentReference w:id="217"/>
      </w:r>
      <w:r w:rsidR="00FF609F">
        <w:t>grab</w:t>
      </w:r>
      <w:r w:rsidR="003352B6">
        <w:t>bing the window and dragging</w:t>
      </w:r>
      <w:r w:rsidR="00FF609F">
        <w:t xml:space="preserve"> it aw</w:t>
      </w:r>
      <w:r w:rsidR="003352B6">
        <w:t xml:space="preserve">ay from the top of the screen. </w:t>
      </w:r>
      <w:moveToRangeStart w:id="219" w:author="tholse" w:date="2008-06-27T20:25:00Z" w:name="move202361631"/>
      <w:moveTo w:id="220" w:author="tholse" w:date="2008-06-27T20:25:00Z">
        <w:r w:rsidR="008A4546">
          <w:t xml:space="preserve">If you want to make a window taller, </w:t>
        </w:r>
        <w:del w:id="221" w:author="tholse" w:date="2008-06-27T20:25:00Z">
          <w:r w:rsidR="008A4546" w:rsidDel="008A4546">
            <w:delText xml:space="preserve">simply </w:delText>
          </w:r>
        </w:del>
        <w:r w:rsidR="008A4546">
          <w:t xml:space="preserve">grab the bottom frame and it will stretch vertically. </w:t>
        </w:r>
        <w:del w:id="222" w:author="tholse" w:date="2008-06-27T20:25:00Z">
          <w:r w:rsidR="008A4546" w:rsidDel="008A4546">
            <w:delText xml:space="preserve">   </w:delText>
          </w:r>
        </w:del>
      </w:moveTo>
      <w:moveToRangeEnd w:id="219"/>
      <w:r w:rsidR="003352B6">
        <w:t xml:space="preserve">You can </w:t>
      </w:r>
      <w:ins w:id="223" w:author="tholse" w:date="2008-06-27T20:25:00Z">
        <w:r w:rsidR="008A4546">
          <w:t xml:space="preserve">also </w:t>
        </w:r>
      </w:ins>
      <w:r w:rsidR="003352B6">
        <w:t>compare the contents in two windows by dr</w:t>
      </w:r>
      <w:r w:rsidR="00FF609F">
        <w:t>agging each of the windows to opposite sides of the screen</w:t>
      </w:r>
      <w:r w:rsidR="003352B6">
        <w:t>. When you do this</w:t>
      </w:r>
      <w:ins w:id="224" w:author="tholse" w:date="2008-06-27T20:23:00Z">
        <w:r w:rsidR="008A4546">
          <w:t>,</w:t>
        </w:r>
      </w:ins>
      <w:r w:rsidR="00FF609F">
        <w:t xml:space="preserve"> each window will </w:t>
      </w:r>
      <w:del w:id="225" w:author="tholse" w:date="2008-06-27T20:24:00Z">
        <w:r w:rsidR="00FF609F" w:rsidDel="008A4546">
          <w:delText>snap to be</w:delText>
        </w:r>
      </w:del>
      <w:ins w:id="226" w:author="tholse" w:date="2008-06-27T20:24:00Z">
        <w:r w:rsidR="008A4546">
          <w:t>resize to</w:t>
        </w:r>
      </w:ins>
      <w:r w:rsidR="00FF609F">
        <w:t xml:space="preserve"> half </w:t>
      </w:r>
      <w:del w:id="227" w:author="tholse" w:date="2008-06-27T20:24:00Z">
        <w:r w:rsidR="00FF609F" w:rsidDel="008A4546">
          <w:delText xml:space="preserve">the size </w:delText>
        </w:r>
      </w:del>
      <w:r w:rsidR="00FF609F">
        <w:t xml:space="preserve">of the </w:t>
      </w:r>
      <w:r w:rsidR="003352B6">
        <w:t>screen. </w:t>
      </w:r>
      <w:moveFromRangeStart w:id="228" w:author="tholse" w:date="2008-06-27T20:25:00Z" w:name="move202361631"/>
      <w:moveFrom w:id="229" w:author="tholse" w:date="2008-06-27T20:25:00Z">
        <w:r w:rsidR="003352B6" w:rsidDel="008A4546">
          <w:t>If you want to make a window taller, simply gra</w:t>
        </w:r>
        <w:r w:rsidR="00EA0CAF" w:rsidDel="008A4546">
          <w:t>b</w:t>
        </w:r>
        <w:r w:rsidR="003352B6" w:rsidDel="008A4546">
          <w:t xml:space="preserve"> the bottom frame and it will stretch vertically. </w:t>
        </w:r>
        <w:r w:rsidR="00FF609F" w:rsidDel="008A4546">
          <w:t xml:space="preserve">   </w:t>
        </w:r>
      </w:moveFrom>
      <w:moveFromRangeEnd w:id="228"/>
    </w:p>
    <w:p w:rsidR="00201A8B" w:rsidRDefault="00201A8B" w:rsidP="00201A8B">
      <w:pPr>
        <w:pStyle w:val="Heading3"/>
        <w:rPr>
          <w:rFonts w:eastAsia="Times New Roman"/>
        </w:rPr>
      </w:pPr>
      <w:r>
        <w:rPr>
          <w:rFonts w:eastAsia="Times New Roman"/>
        </w:rPr>
        <w:t>Shake</w:t>
      </w:r>
    </w:p>
    <w:p w:rsidR="002F57F7" w:rsidRDefault="00201A8B" w:rsidP="002F57F7">
      <w:pPr>
        <w:rPr>
          <w:rStyle w:val="CommentReference"/>
        </w:rPr>
      </w:pPr>
      <w:r>
        <w:t xml:space="preserve">Want to get all but one window out of the way? Grab the top of the window you’re working in and shake it. All of the other windows on the screen will minimize to the taskbar. You can bring them all back by shaking the window again. </w:t>
      </w:r>
      <w:r>
        <w:rPr>
          <w:rStyle w:val="CommentReference"/>
          <w:sz w:val="20"/>
          <w:szCs w:val="20"/>
        </w:rPr>
        <w:t> </w:t>
      </w:r>
      <w:r>
        <w:rPr>
          <w:rStyle w:val="CommentReference"/>
        </w:rPr>
        <w:t> </w:t>
      </w:r>
    </w:p>
    <w:p w:rsidR="00201A8B" w:rsidRDefault="00201A8B" w:rsidP="00201A8B">
      <w:pPr>
        <w:rPr>
          <w:ins w:id="230" w:author="marty hall" w:date="2008-06-19T13:54:00Z"/>
          <w:rFonts w:ascii="Segoe Semibold" w:eastAsia="Times New Roman" w:hAnsi="Segoe Semibold" w:cstheme="majorBidi"/>
          <w:bCs/>
          <w:color w:val="000000" w:themeColor="text1"/>
          <w:sz w:val="20"/>
          <w:szCs w:val="26"/>
        </w:rPr>
      </w:pPr>
    </w:p>
    <w:p w:rsidR="003631CB" w:rsidRDefault="003631CB"/>
    <w:p w:rsidR="006B0AC6" w:rsidRDefault="006B0AC6">
      <w:pPr>
        <w:rPr>
          <w:rFonts w:ascii="Segoe Semibold" w:eastAsia="Times New Roman" w:hAnsi="Segoe Semibold" w:cstheme="majorBidi"/>
          <w:bCs/>
          <w:color w:val="31849B" w:themeColor="accent5" w:themeShade="BF"/>
        </w:rPr>
      </w:pPr>
      <w:r>
        <w:rPr>
          <w:rFonts w:eastAsia="Times New Roman"/>
        </w:rPr>
        <w:br w:type="page"/>
      </w:r>
    </w:p>
    <w:p w:rsidR="002F57F7" w:rsidRDefault="002F57F7" w:rsidP="006B0AC6">
      <w:pPr>
        <w:pStyle w:val="Heading3"/>
        <w:spacing w:before="480"/>
        <w:rPr>
          <w:rFonts w:eastAsia="Times New Roman"/>
        </w:rPr>
        <w:sectPr w:rsidR="002F57F7" w:rsidSect="00540F30">
          <w:type w:val="continuous"/>
          <w:pgSz w:w="15840" w:h="12240" w:orient="landscape"/>
          <w:pgMar w:top="2966" w:right="1440" w:bottom="1440" w:left="1440" w:header="720" w:footer="720" w:gutter="0"/>
          <w:cols w:num="2" w:space="360"/>
          <w:docGrid w:linePitch="360"/>
        </w:sectPr>
      </w:pPr>
    </w:p>
    <w:p w:rsidR="00FA69DC" w:rsidRDefault="002F57F7" w:rsidP="006B0AC6">
      <w:pPr>
        <w:pStyle w:val="Heading3"/>
        <w:spacing w:before="480"/>
        <w:rPr>
          <w:rFonts w:eastAsia="Times New Roman"/>
        </w:rPr>
      </w:pPr>
      <w:r>
        <w:rPr>
          <w:rFonts w:eastAsia="Times New Roman"/>
          <w:noProof/>
          <w:lang w:eastAsia="zh-TW"/>
        </w:rPr>
        <w:lastRenderedPageBreak/>
        <w:drawing>
          <wp:anchor distT="0" distB="0" distL="114300" distR="114300" simplePos="0" relativeHeight="251667456" behindDoc="0" locked="0" layoutInCell="1" allowOverlap="1">
            <wp:simplePos x="0" y="0"/>
            <wp:positionH relativeFrom="column">
              <wp:posOffset>4105275</wp:posOffset>
            </wp:positionH>
            <wp:positionV relativeFrom="paragraph">
              <wp:posOffset>-330835</wp:posOffset>
            </wp:positionV>
            <wp:extent cx="4171950" cy="3209925"/>
            <wp:effectExtent l="19050" t="0" r="0" b="0"/>
            <wp:wrapSquare wrapText="bothSides"/>
            <wp:docPr id="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srcRect l="49639" r="92"/>
                    <a:stretch>
                      <a:fillRect/>
                    </a:stretch>
                  </pic:blipFill>
                  <pic:spPr bwMode="auto">
                    <a:xfrm>
                      <a:off x="0" y="0"/>
                      <a:ext cx="4171950" cy="3209925"/>
                    </a:xfrm>
                    <a:prstGeom prst="rect">
                      <a:avLst/>
                    </a:prstGeom>
                    <a:noFill/>
                    <a:ln w="9525">
                      <a:noFill/>
                      <a:miter lim="800000"/>
                      <a:headEnd/>
                      <a:tailEnd/>
                    </a:ln>
                  </pic:spPr>
                </pic:pic>
              </a:graphicData>
            </a:graphic>
          </wp:anchor>
        </w:drawing>
      </w:r>
      <w:commentRangeStart w:id="231"/>
      <w:r>
        <w:rPr>
          <w:rFonts w:eastAsia="Times New Roman"/>
          <w:noProof/>
          <w:lang w:eastAsia="zh-TW"/>
        </w:rPr>
        <w:drawing>
          <wp:anchor distT="0" distB="0" distL="114300" distR="114300" simplePos="0" relativeHeight="251666432" behindDoc="0" locked="0" layoutInCell="1" allowOverlap="1">
            <wp:simplePos x="0" y="0"/>
            <wp:positionH relativeFrom="column">
              <wp:posOffset>-10160</wp:posOffset>
            </wp:positionH>
            <wp:positionV relativeFrom="paragraph">
              <wp:posOffset>-340360</wp:posOffset>
            </wp:positionV>
            <wp:extent cx="4124325" cy="3211830"/>
            <wp:effectExtent l="19050" t="0" r="9525" b="0"/>
            <wp:wrapTopAndBottom/>
            <wp:docPr id="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srcRect r="50371"/>
                    <a:stretch>
                      <a:fillRect/>
                    </a:stretch>
                  </pic:blipFill>
                  <pic:spPr bwMode="auto">
                    <a:xfrm>
                      <a:off x="0" y="0"/>
                      <a:ext cx="4124325" cy="3211830"/>
                    </a:xfrm>
                    <a:prstGeom prst="rect">
                      <a:avLst/>
                    </a:prstGeom>
                    <a:noFill/>
                    <a:ln w="9525">
                      <a:noFill/>
                      <a:miter lim="800000"/>
                      <a:headEnd/>
                      <a:tailEnd/>
                    </a:ln>
                  </pic:spPr>
                </pic:pic>
              </a:graphicData>
            </a:graphic>
          </wp:anchor>
        </w:drawing>
      </w:r>
      <w:commentRangeEnd w:id="231"/>
      <w:r w:rsidR="00FA117E">
        <w:rPr>
          <w:rStyle w:val="CommentReference"/>
          <w:rFonts w:ascii="Segoe" w:eastAsiaTheme="minorHAnsi" w:hAnsi="Segoe" w:cstheme="minorBidi"/>
          <w:bCs w:val="0"/>
          <w:color w:val="auto"/>
        </w:rPr>
        <w:commentReference w:id="231"/>
      </w:r>
      <w:commentRangeStart w:id="232"/>
      <w:r w:rsidR="00FF609F">
        <w:rPr>
          <w:rFonts w:eastAsia="Times New Roman"/>
        </w:rPr>
        <w:t>Peek</w:t>
      </w:r>
      <w:commentRangeEnd w:id="232"/>
      <w:r w:rsidR="00FE7300">
        <w:rPr>
          <w:rStyle w:val="CommentReference"/>
          <w:rFonts w:asciiTheme="minorHAnsi" w:eastAsiaTheme="minorHAnsi" w:hAnsiTheme="minorHAnsi" w:cstheme="minorBidi"/>
          <w:bCs w:val="0"/>
          <w:color w:val="auto"/>
        </w:rPr>
        <w:commentReference w:id="232"/>
      </w:r>
    </w:p>
    <w:p w:rsidR="002F57F7" w:rsidRDefault="002F57F7" w:rsidP="007F7B0F">
      <w:pPr>
        <w:sectPr w:rsidR="002F57F7" w:rsidSect="002F57F7">
          <w:type w:val="continuous"/>
          <w:pgSz w:w="15840" w:h="12240" w:orient="landscape"/>
          <w:pgMar w:top="2966" w:right="1440" w:bottom="1440" w:left="1440" w:header="720" w:footer="720" w:gutter="0"/>
          <w:cols w:space="360"/>
          <w:docGrid w:linePitch="360"/>
        </w:sectPr>
      </w:pPr>
    </w:p>
    <w:p w:rsidR="002F57F7" w:rsidRDefault="00D17A18" w:rsidP="007F7B0F">
      <w:r>
        <w:lastRenderedPageBreak/>
        <w:t>Maybe you like</w:t>
      </w:r>
      <w:r w:rsidR="00F6025A">
        <w:t xml:space="preserve"> to quickly check the </w:t>
      </w:r>
      <w:del w:id="233" w:author="tholse" w:date="2008-06-27T20:30:00Z">
        <w:r w:rsidR="00F6025A" w:rsidDel="00FA117E">
          <w:delText xml:space="preserve">status </w:delText>
        </w:r>
      </w:del>
      <w:ins w:id="234" w:author="tholse" w:date="2008-06-27T20:30:00Z">
        <w:r w:rsidR="00FA117E">
          <w:t xml:space="preserve">information </w:t>
        </w:r>
      </w:ins>
      <w:r w:rsidR="00F6025A">
        <w:t>on a gadget that’s on your desktop</w:t>
      </w:r>
      <w:r>
        <w:t>.</w:t>
      </w:r>
      <w:r w:rsidR="00F6025A">
        <w:t xml:space="preserve"> </w:t>
      </w:r>
      <w:del w:id="235" w:author="tholse" w:date="2008-06-29T13:07:00Z">
        <w:r w:rsidR="00FF609F" w:rsidDel="004225F4">
          <w:delText>Windows 7</w:delText>
        </w:r>
      </w:del>
      <w:ins w:id="236" w:author="tholse" w:date="2008-06-29T13:07:00Z">
        <w:r w:rsidR="004225F4">
          <w:t>Windows 7</w:t>
        </w:r>
      </w:ins>
      <w:r w:rsidR="00FF609F">
        <w:t xml:space="preserve"> lets you </w:t>
      </w:r>
      <w:commentRangeStart w:id="237"/>
      <w:r w:rsidR="00F6025A" w:rsidRPr="00FA117E">
        <w:rPr>
          <w:i/>
          <w:rPrChange w:id="238" w:author="tholse" w:date="2008-06-27T20:31:00Z">
            <w:rPr/>
          </w:rPrChange>
        </w:rPr>
        <w:t>peek</w:t>
      </w:r>
      <w:r w:rsidR="00F6025A">
        <w:t xml:space="preserve"> </w:t>
      </w:r>
      <w:commentRangeEnd w:id="237"/>
      <w:r w:rsidR="00FA117E">
        <w:rPr>
          <w:rStyle w:val="CommentReference"/>
        </w:rPr>
        <w:commentReference w:id="237"/>
      </w:r>
      <w:r w:rsidR="00F6025A">
        <w:t xml:space="preserve">behind </w:t>
      </w:r>
      <w:r>
        <w:t xml:space="preserve">open </w:t>
      </w:r>
      <w:r w:rsidR="00F6025A">
        <w:t xml:space="preserve">windows to get a look at your </w:t>
      </w:r>
      <w:r w:rsidR="00FF609F">
        <w:t>desktop</w:t>
      </w:r>
      <w:r w:rsidR="00F6025A">
        <w:t xml:space="preserve">. When you hover your mouse over </w:t>
      </w:r>
      <w:r w:rsidR="00CD47BC">
        <w:t xml:space="preserve">the </w:t>
      </w:r>
      <w:ins w:id="239" w:author="tholse" w:date="2008-06-27T20:31:00Z">
        <w:r w:rsidR="00FA117E">
          <w:t xml:space="preserve">far right side </w:t>
        </w:r>
      </w:ins>
      <w:del w:id="240" w:author="tholse" w:date="2008-06-27T20:31:00Z">
        <w:r w:rsidR="00CD47BC" w:rsidDel="00FA117E">
          <w:delText xml:space="preserve">right most area </w:delText>
        </w:r>
      </w:del>
      <w:r w:rsidR="00CD47BC">
        <w:t xml:space="preserve">of the </w:t>
      </w:r>
      <w:del w:id="241" w:author="tholse" w:date="2008-06-27T20:31:00Z">
        <w:r w:rsidR="00CD47BC" w:rsidDel="00FA117E">
          <w:delText xml:space="preserve">Windows </w:delText>
        </w:r>
      </w:del>
      <w:r w:rsidR="00CD47BC">
        <w:t>Taskbar</w:t>
      </w:r>
      <w:r w:rsidR="00F6025A">
        <w:t>,</w:t>
      </w:r>
      <w:r w:rsidR="00FF609F">
        <w:t xml:space="preserve"> </w:t>
      </w:r>
    </w:p>
    <w:p w:rsidR="006B0AC6" w:rsidRPr="006B0AC6" w:rsidRDefault="002F57F7" w:rsidP="002F57F7">
      <w:pPr>
        <w:rPr>
          <w:rStyle w:val="Emphasis"/>
        </w:rPr>
      </w:pPr>
      <w:r>
        <w:br w:type="column"/>
      </w:r>
      <w:r w:rsidR="00FF609F">
        <w:lastRenderedPageBreak/>
        <w:t xml:space="preserve">all of the windows become transparent and </w:t>
      </w:r>
      <w:r w:rsidR="00F6025A">
        <w:t>you</w:t>
      </w:r>
      <w:r w:rsidR="00FF609F">
        <w:t xml:space="preserve"> can see through </w:t>
      </w:r>
      <w:r w:rsidR="00F6025A">
        <w:t xml:space="preserve">all the way </w:t>
      </w:r>
      <w:r w:rsidR="00FF609F">
        <w:t xml:space="preserve">to </w:t>
      </w:r>
      <w:r w:rsidR="00F6025A">
        <w:t>your</w:t>
      </w:r>
      <w:r w:rsidR="00FF609F">
        <w:t xml:space="preserve"> desktop. </w:t>
      </w:r>
      <w:r w:rsidR="00D03441">
        <w:t xml:space="preserve">You can also peek at a specific window by hovering over its </w:t>
      </w:r>
      <w:r w:rsidR="00CD47BC">
        <w:t xml:space="preserve">thumbnail </w:t>
      </w:r>
      <w:r w:rsidR="00D03441">
        <w:t>in the</w:t>
      </w:r>
      <w:r w:rsidR="00CD47BC">
        <w:t xml:space="preserve"> Windows</w:t>
      </w:r>
      <w:r w:rsidR="00D03441">
        <w:t xml:space="preserve"> taskbar.</w:t>
      </w:r>
      <w:r w:rsidR="00FF609F">
        <w:t xml:space="preserve">              </w:t>
      </w:r>
      <w:r w:rsidR="00201A8B">
        <w:rPr>
          <w:rFonts w:eastAsia="Times New Roman"/>
        </w:rPr>
        <w:br/>
      </w:r>
      <w:r w:rsidR="006B0AC6" w:rsidRPr="006B0AC6">
        <w:rPr>
          <w:rStyle w:val="Emphasis"/>
        </w:rPr>
        <w:br w:type="page"/>
      </w:r>
    </w:p>
    <w:p w:rsidR="00212C2D" w:rsidRDefault="00F52F60">
      <w:pPr>
        <w:pStyle w:val="Heading2"/>
        <w:rPr>
          <w:rFonts w:eastAsia="Times New Roman"/>
          <w:color w:val="4F81BD"/>
        </w:rPr>
      </w:pPr>
      <w:commentRangeStart w:id="242"/>
      <w:commentRangeStart w:id="243"/>
      <w:r>
        <w:rPr>
          <w:rFonts w:eastAsia="Times New Roman"/>
          <w:noProof/>
          <w:lang w:eastAsia="zh-TW"/>
        </w:rPr>
        <w:lastRenderedPageBreak/>
        <w:drawing>
          <wp:anchor distT="0" distB="0" distL="114300" distR="114300" simplePos="0" relativeHeight="251664384" behindDoc="0" locked="0" layoutInCell="1" allowOverlap="1">
            <wp:simplePos x="0" y="0"/>
            <wp:positionH relativeFrom="column">
              <wp:posOffset>4352925</wp:posOffset>
            </wp:positionH>
            <wp:positionV relativeFrom="paragraph">
              <wp:posOffset>50165</wp:posOffset>
            </wp:positionV>
            <wp:extent cx="3863340" cy="2286000"/>
            <wp:effectExtent l="19050" t="0" r="3810" b="0"/>
            <wp:wrapSquare wrapText="bothSides"/>
            <wp:docPr id="73" name="Picture 69" descr="080415_PersonalizationC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415_PersonalizationCPL.png"/>
                    <pic:cNvPicPr/>
                  </pic:nvPicPr>
                  <pic:blipFill>
                    <a:blip r:embed="rId18"/>
                    <a:srcRect l="31897" t="18096" r="12913" b="38475"/>
                    <a:stretch>
                      <a:fillRect/>
                    </a:stretch>
                  </pic:blipFill>
                  <pic:spPr>
                    <a:xfrm>
                      <a:off x="0" y="0"/>
                      <a:ext cx="3863340" cy="2286000"/>
                    </a:xfrm>
                    <a:prstGeom prst="rect">
                      <a:avLst/>
                    </a:prstGeom>
                  </pic:spPr>
                </pic:pic>
              </a:graphicData>
            </a:graphic>
          </wp:anchor>
        </w:drawing>
      </w:r>
      <w:commentRangeEnd w:id="243"/>
      <w:r w:rsidR="001C4222">
        <w:rPr>
          <w:rStyle w:val="CommentReference"/>
          <w:rFonts w:ascii="Segoe" w:eastAsiaTheme="minorHAnsi" w:hAnsi="Segoe" w:cstheme="minorBidi"/>
          <w:bCs w:val="0"/>
          <w:color w:val="auto"/>
        </w:rPr>
        <w:commentReference w:id="243"/>
      </w:r>
      <w:commentRangeStart w:id="244"/>
      <w:r w:rsidR="00FF609F">
        <w:rPr>
          <w:rFonts w:eastAsia="Times New Roman"/>
        </w:rPr>
        <w:t>Themes</w:t>
      </w:r>
      <w:commentRangeEnd w:id="244"/>
      <w:r w:rsidR="00FE7300">
        <w:rPr>
          <w:rStyle w:val="CommentReference"/>
          <w:rFonts w:asciiTheme="minorHAnsi" w:eastAsiaTheme="minorHAnsi" w:hAnsiTheme="minorHAnsi" w:cstheme="minorBidi"/>
          <w:bCs w:val="0"/>
          <w:color w:val="auto"/>
        </w:rPr>
        <w:commentReference w:id="244"/>
      </w:r>
      <w:commentRangeEnd w:id="242"/>
      <w:r w:rsidR="0052584B">
        <w:rPr>
          <w:rStyle w:val="CommentReference"/>
          <w:rFonts w:ascii="Segoe" w:eastAsiaTheme="minorHAnsi" w:hAnsi="Segoe" w:cstheme="minorBidi"/>
          <w:bCs w:val="0"/>
          <w:color w:val="auto"/>
        </w:rPr>
        <w:commentReference w:id="242"/>
      </w:r>
    </w:p>
    <w:p w:rsidR="00FF609F" w:rsidRDefault="00FF609F" w:rsidP="007F7B0F">
      <w:del w:id="245" w:author="tholse" w:date="2008-06-29T13:07:00Z">
        <w:r w:rsidDel="004225F4">
          <w:delText>Windows 7</w:delText>
        </w:r>
      </w:del>
      <w:ins w:id="246" w:author="tholse" w:date="2008-06-29T13:07:00Z">
        <w:r w:rsidR="004225F4">
          <w:t>Windows 7</w:t>
        </w:r>
      </w:ins>
      <w:r>
        <w:t xml:space="preserve"> </w:t>
      </w:r>
      <w:commentRangeStart w:id="247"/>
      <w:del w:id="248" w:author="tholse" w:date="2008-06-27T20:32:00Z">
        <w:r w:rsidDel="0052584B">
          <w:delText>will ship</w:delText>
        </w:r>
      </w:del>
      <w:ins w:id="249" w:author="tholse" w:date="2008-06-27T20:32:00Z">
        <w:r w:rsidR="0052584B">
          <w:t>comes</w:t>
        </w:r>
      </w:ins>
      <w:r>
        <w:t xml:space="preserve"> </w:t>
      </w:r>
      <w:commentRangeEnd w:id="247"/>
      <w:r w:rsidR="001C4222">
        <w:rPr>
          <w:rStyle w:val="CommentReference"/>
        </w:rPr>
        <w:commentReference w:id="247"/>
      </w:r>
      <w:r>
        <w:t>with many new themes</w:t>
      </w:r>
      <w:ins w:id="250" w:author="tholse" w:date="2008-06-27T20:32:00Z">
        <w:r w:rsidR="0052584B">
          <w:t>,</w:t>
        </w:r>
      </w:ins>
      <w:r w:rsidR="00BB3B2D">
        <w:t xml:space="preserve"> so you have more options for making your computer reflect your own personal style</w:t>
      </w:r>
      <w:r>
        <w:t xml:space="preserve">. Each theme package </w:t>
      </w:r>
      <w:del w:id="251" w:author="tholse" w:date="2008-06-28T09:54:00Z">
        <w:r w:rsidDel="001C4222">
          <w:delText xml:space="preserve">will </w:delText>
        </w:r>
      </w:del>
      <w:r>
        <w:t>include</w:t>
      </w:r>
      <w:ins w:id="252" w:author="tholse" w:date="2008-06-28T09:54:00Z">
        <w:r w:rsidR="001C4222">
          <w:t>s</w:t>
        </w:r>
      </w:ins>
      <w:r>
        <w:t xml:space="preserve"> rich backgrounds</w:t>
      </w:r>
      <w:ins w:id="253" w:author="tholse" w:date="2008-06-28T09:54:00Z">
        <w:r w:rsidR="001C4222">
          <w:t xml:space="preserve">, </w:t>
        </w:r>
      </w:ins>
      <w:del w:id="254" w:author="tholse" w:date="2008-06-28T09:54:00Z">
        <w:r w:rsidDel="001C4222">
          <w:delText xml:space="preserve"> and </w:delText>
        </w:r>
      </w:del>
      <w:r>
        <w:t>glass color</w:t>
      </w:r>
      <w:r w:rsidR="00BB3B2D">
        <w:t>s,</w:t>
      </w:r>
      <w:r>
        <w:t xml:space="preserve"> a unique sound scheme</w:t>
      </w:r>
      <w:ins w:id="255" w:author="tholse" w:date="2008-06-28T09:54:00Z">
        <w:r w:rsidR="001C4222">
          <w:t>,</w:t>
        </w:r>
      </w:ins>
      <w:r>
        <w:t xml:space="preserve"> and </w:t>
      </w:r>
      <w:r w:rsidR="00BB3B2D">
        <w:t xml:space="preserve">a screensaver. You can also download new </w:t>
      </w:r>
      <w:r>
        <w:t xml:space="preserve">themes, including some that are customized for </w:t>
      </w:r>
      <w:del w:id="256" w:author="tholse" w:date="2008-06-28T09:55:00Z">
        <w:r w:rsidR="00BB3B2D" w:rsidDel="001C4222">
          <w:delText xml:space="preserve">certain </w:delText>
        </w:r>
      </w:del>
      <w:ins w:id="257" w:author="tholse" w:date="2008-06-28T09:55:00Z">
        <w:r w:rsidR="001C4222">
          <w:t xml:space="preserve">specific </w:t>
        </w:r>
      </w:ins>
      <w:del w:id="258" w:author="tholse" w:date="2008-06-28T09:55:00Z">
        <w:r w:rsidR="00BB3B2D" w:rsidDel="001C4222">
          <w:delText xml:space="preserve">international </w:delText>
        </w:r>
      </w:del>
      <w:r w:rsidR="00BB3B2D">
        <w:t>regions</w:t>
      </w:r>
      <w:ins w:id="259" w:author="tholse" w:date="2008-06-28T09:55:00Z">
        <w:r w:rsidR="001C4222">
          <w:t xml:space="preserve"> of the world</w:t>
        </w:r>
      </w:ins>
      <w:r w:rsidR="00BB3B2D">
        <w:t>. </w:t>
      </w:r>
      <w:r>
        <w:t>You can even create and save you</w:t>
      </w:r>
      <w:r w:rsidR="00BB3B2D">
        <w:t>r</w:t>
      </w:r>
      <w:r>
        <w:t xml:space="preserve"> own themes </w:t>
      </w:r>
      <w:r w:rsidR="00BB3B2D">
        <w:t>and</w:t>
      </w:r>
      <w:r>
        <w:t xml:space="preserve"> share them with </w:t>
      </w:r>
      <w:r w:rsidR="00BB3B2D">
        <w:t>your</w:t>
      </w:r>
      <w:r>
        <w:t xml:space="preserve"> friends and family. </w:t>
      </w:r>
    </w:p>
    <w:p w:rsidR="00212C2D" w:rsidRPr="002F57F7" w:rsidRDefault="00FF609F" w:rsidP="002F57F7">
      <w:pPr>
        <w:pStyle w:val="Heading2"/>
      </w:pPr>
      <w:r w:rsidRPr="002F57F7">
        <w:t>Desktop Slideshow</w:t>
      </w:r>
    </w:p>
    <w:p w:rsidR="00C75A0C" w:rsidRDefault="00CD47BC" w:rsidP="007F7B0F">
      <w:r>
        <w:t xml:space="preserve">Ever wanted to turn your desktop background into a </w:t>
      </w:r>
      <w:r w:rsidR="003B21ED">
        <w:t>photo slideshow</w:t>
      </w:r>
      <w:r>
        <w:t>?</w:t>
      </w:r>
      <w:r w:rsidR="003B21ED">
        <w:t xml:space="preserve"> </w:t>
      </w:r>
      <w:r>
        <w:t xml:space="preserve">Then </w:t>
      </w:r>
      <w:r w:rsidR="003B21ED">
        <w:t xml:space="preserve">you’ll love the new feature in </w:t>
      </w:r>
      <w:del w:id="260" w:author="tholse" w:date="2008-06-29T13:07:00Z">
        <w:r w:rsidR="003B21ED" w:rsidDel="004225F4">
          <w:delText>Windows 7</w:delText>
        </w:r>
      </w:del>
      <w:ins w:id="261" w:author="tholse" w:date="2008-06-29T13:07:00Z">
        <w:r w:rsidR="004225F4">
          <w:t>Windows 7</w:t>
        </w:r>
      </w:ins>
      <w:r w:rsidR="003B21ED">
        <w:t xml:space="preserve"> that lets you pull in photos from </w:t>
      </w:r>
      <w:r>
        <w:t xml:space="preserve">your photo gallery or even from </w:t>
      </w:r>
      <w:r w:rsidR="003B21ED">
        <w:t xml:space="preserve">a website </w:t>
      </w:r>
      <w:del w:id="262" w:author="tholse" w:date="2008-06-28T09:57:00Z">
        <w:r w:rsidR="003B21ED" w:rsidDel="001C4222">
          <w:delText xml:space="preserve">onto </w:delText>
        </w:r>
      </w:del>
      <w:ins w:id="263" w:author="tholse" w:date="2008-06-28T09:57:00Z">
        <w:r w:rsidR="001C4222">
          <w:t>and display</w:t>
        </w:r>
      </w:ins>
      <w:ins w:id="264" w:author="tholse" w:date="2008-06-28T09:58:00Z">
        <w:r w:rsidR="001C4222">
          <w:t xml:space="preserve"> them on</w:t>
        </w:r>
      </w:ins>
      <w:ins w:id="265" w:author="tholse" w:date="2008-06-28T09:57:00Z">
        <w:r w:rsidR="001C4222">
          <w:t xml:space="preserve"> </w:t>
        </w:r>
      </w:ins>
      <w:r w:rsidR="003B21ED">
        <w:t xml:space="preserve">your background. </w:t>
      </w:r>
      <w:del w:id="266" w:author="tholse" w:date="2008-06-28T09:58:00Z">
        <w:r w:rsidR="00FF609F" w:rsidDel="001C4222">
          <w:delText>Simply c</w:delText>
        </w:r>
      </w:del>
      <w:ins w:id="267" w:author="tholse" w:date="2008-06-28T09:58:00Z">
        <w:r w:rsidR="001C4222">
          <w:t>C</w:t>
        </w:r>
      </w:ins>
      <w:r w:rsidR="00FF609F">
        <w:t>hoose where you want the photos to come from and ho</w:t>
      </w:r>
      <w:r w:rsidR="003B21ED">
        <w:t xml:space="preserve">w often you want them to change—your </w:t>
      </w:r>
      <w:r w:rsidR="00FF609F">
        <w:t>desktop background will light-up like a custom photo slide show.</w:t>
      </w:r>
    </w:p>
    <w:p w:rsidR="00FF609F" w:rsidRDefault="00C75A0C" w:rsidP="007F7B0F">
      <w:r>
        <w:br w:type="column"/>
      </w:r>
    </w:p>
    <w:p w:rsidR="00FF609F" w:rsidRPr="00F52F60" w:rsidRDefault="002F57F7" w:rsidP="00EF2FFA">
      <w:pPr>
        <w:pStyle w:val="Heading2"/>
      </w:pPr>
      <w:r>
        <w:rPr>
          <w:rFonts w:eastAsia="Times New Roman"/>
        </w:rPr>
        <w:br w:type="column"/>
      </w:r>
      <w:commentRangeStart w:id="268"/>
      <w:r w:rsidR="003631CB" w:rsidRPr="0097024B">
        <w:rPr>
          <w:noProof/>
          <w:lang w:eastAsia="zh-TW"/>
        </w:rPr>
        <w:lastRenderedPageBreak/>
        <w:drawing>
          <wp:anchor distT="0" distB="0" distL="114300" distR="114300" simplePos="0" relativeHeight="251668480" behindDoc="0" locked="0" layoutInCell="1" allowOverlap="1">
            <wp:simplePos x="0" y="0"/>
            <wp:positionH relativeFrom="column">
              <wp:posOffset>9525</wp:posOffset>
            </wp:positionH>
            <wp:positionV relativeFrom="paragraph">
              <wp:posOffset>50165</wp:posOffset>
            </wp:positionV>
            <wp:extent cx="3903345" cy="3829050"/>
            <wp:effectExtent l="19050" t="0" r="1905" b="0"/>
            <wp:wrapSquare wrapText="bothSides"/>
            <wp:docPr id="79" name="Picture 1" descr="C:\Users\jsilvis.REDMOND\AppData\Local\Temp\FWTemp\0000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2" descr="C:\Users\jsilvis.REDMOND\AppData\Local\Temp\FWTemp\00000001.png"/>
                    <pic:cNvPicPr>
                      <a:picLocks noChangeAspect="1" noChangeArrowheads="1"/>
                    </pic:cNvPicPr>
                  </pic:nvPicPr>
                  <pic:blipFill>
                    <a:blip r:embed="rId19"/>
                    <a:srcRect/>
                    <a:stretch>
                      <a:fillRect/>
                    </a:stretch>
                  </pic:blipFill>
                  <pic:spPr bwMode="auto">
                    <a:xfrm>
                      <a:off x="0" y="0"/>
                      <a:ext cx="3903345" cy="3829050"/>
                    </a:xfrm>
                    <a:prstGeom prst="rect">
                      <a:avLst/>
                    </a:prstGeom>
                    <a:noFill/>
                  </pic:spPr>
                </pic:pic>
              </a:graphicData>
            </a:graphic>
          </wp:anchor>
        </w:drawing>
      </w:r>
      <w:commentRangeEnd w:id="268"/>
      <w:r w:rsidR="002A52EF">
        <w:rPr>
          <w:rStyle w:val="CommentReference"/>
          <w:rFonts w:ascii="Segoe" w:eastAsiaTheme="minorHAnsi" w:hAnsi="Segoe" w:cstheme="minorBidi"/>
          <w:bCs w:val="0"/>
          <w:color w:val="auto"/>
        </w:rPr>
        <w:commentReference w:id="268"/>
      </w:r>
      <w:ins w:id="269" w:author="marty hall" w:date="2008-06-19T14:02:00Z">
        <w:r w:rsidR="008306ED">
          <w:rPr>
            <w:rFonts w:eastAsia="Times New Roman"/>
          </w:rPr>
          <w:br w:type="column"/>
        </w:r>
      </w:ins>
      <w:commentRangeStart w:id="270"/>
      <w:r w:rsidR="00FF609F">
        <w:rPr>
          <w:rFonts w:eastAsia="Times New Roman"/>
        </w:rPr>
        <w:lastRenderedPageBreak/>
        <w:t>Activities Everywhere</w:t>
      </w:r>
      <w:commentRangeEnd w:id="270"/>
      <w:r w:rsidR="0097024B">
        <w:rPr>
          <w:rStyle w:val="CommentReference"/>
          <w:rFonts w:asciiTheme="minorHAnsi" w:eastAsiaTheme="minorHAnsi" w:hAnsiTheme="minorHAnsi" w:cstheme="minorBidi"/>
          <w:bCs w:val="0"/>
          <w:color w:val="auto"/>
        </w:rPr>
        <w:commentReference w:id="270"/>
      </w:r>
    </w:p>
    <w:p w:rsidR="00FF609F" w:rsidRDefault="00673A76" w:rsidP="007F7B0F">
      <w:r>
        <w:t>O</w:t>
      </w:r>
      <w:r w:rsidR="00FF609F" w:rsidRPr="007F7B0F">
        <w:t>ften</w:t>
      </w:r>
      <w:ins w:id="271" w:author="tholse" w:date="2008-06-28T10:01:00Z">
        <w:r w:rsidR="007F3511">
          <w:t>,</w:t>
        </w:r>
      </w:ins>
      <w:r w:rsidR="00FF609F" w:rsidRPr="007F7B0F">
        <w:t xml:space="preserve"> you see content on a </w:t>
      </w:r>
      <w:del w:id="272" w:author="tholse" w:date="2008-06-27T19:22:00Z">
        <w:r w:rsidR="00FF609F" w:rsidRPr="007F7B0F" w:rsidDel="00976C02">
          <w:delText>web page</w:delText>
        </w:r>
      </w:del>
      <w:ins w:id="273" w:author="tholse" w:date="2008-06-27T19:22:00Z">
        <w:r w:rsidR="00976C02">
          <w:t>webpage</w:t>
        </w:r>
      </w:ins>
      <w:r w:rsidR="00FF609F">
        <w:t>, in an e</w:t>
      </w:r>
      <w:r>
        <w:t>-</w:t>
      </w:r>
      <w:r w:rsidR="00FF609F">
        <w:t>mail</w:t>
      </w:r>
      <w:r>
        <w:t xml:space="preserve"> message</w:t>
      </w:r>
      <w:r w:rsidR="00FF609F">
        <w:t>, or in a document</w:t>
      </w:r>
      <w:r w:rsidR="00FF609F" w:rsidRPr="007F7B0F">
        <w:t xml:space="preserve"> and </w:t>
      </w:r>
      <w:r>
        <w:t xml:space="preserve">you </w:t>
      </w:r>
      <w:r w:rsidR="00FF609F" w:rsidRPr="007F7B0F">
        <w:t>want to use it to do something else – get a map, get a definition, convert a measuremen</w:t>
      </w:r>
      <w:r>
        <w:t xml:space="preserve">t, see a picture, do a search. </w:t>
      </w:r>
      <w:del w:id="274" w:author="tholse" w:date="2008-06-28T10:01:00Z">
        <w:r w:rsidDel="007F3511">
          <w:delText xml:space="preserve">Now </w:delText>
        </w:r>
      </w:del>
      <w:del w:id="275" w:author="tholse" w:date="2008-06-28T10:02:00Z">
        <w:r w:rsidDel="007F3511">
          <w:delText>y</w:delText>
        </w:r>
      </w:del>
      <w:ins w:id="276" w:author="tholse" w:date="2008-06-28T10:02:00Z">
        <w:r w:rsidR="007F3511">
          <w:t>Y</w:t>
        </w:r>
      </w:ins>
      <w:r>
        <w:t>ou don’t have to go through the steps of copying it, opening other windows or websites, and then pasting or retyping the text</w:t>
      </w:r>
      <w:ins w:id="277" w:author="tholse" w:date="2008-06-28T10:02:00Z">
        <w:r w:rsidR="007F3511">
          <w:t xml:space="preserve"> anymore</w:t>
        </w:r>
      </w:ins>
      <w:r>
        <w:t xml:space="preserve">. </w:t>
      </w:r>
      <w:r w:rsidR="00FF609F" w:rsidRPr="007F7B0F">
        <w:t xml:space="preserve">  </w:t>
      </w:r>
    </w:p>
    <w:p w:rsidR="00FF609F" w:rsidRDefault="00FF609F" w:rsidP="007F7B0F">
      <w:del w:id="278" w:author="tholse" w:date="2008-06-28T10:02:00Z">
        <w:r w:rsidDel="007F3511">
          <w:delText>In Windows 7 y</w:delText>
        </w:r>
      </w:del>
      <w:ins w:id="279" w:author="tholse" w:date="2008-06-28T10:02:00Z">
        <w:r w:rsidR="007F3511">
          <w:t>Y</w:t>
        </w:r>
      </w:ins>
      <w:r>
        <w:t xml:space="preserve">ou can use </w:t>
      </w:r>
      <w:r w:rsidR="00673A76">
        <w:t xml:space="preserve">a new </w:t>
      </w:r>
      <w:ins w:id="280" w:author="tholse" w:date="2008-06-29T13:07:00Z">
        <w:r w:rsidR="004225F4">
          <w:t>Windows 7</w:t>
        </w:r>
      </w:ins>
      <w:ins w:id="281" w:author="tholse" w:date="2008-06-28T10:02:00Z">
        <w:r w:rsidR="007F3511">
          <w:t xml:space="preserve"> </w:t>
        </w:r>
      </w:ins>
      <w:r w:rsidR="00673A76">
        <w:t xml:space="preserve">feature called </w:t>
      </w:r>
      <w:r>
        <w:t xml:space="preserve">Activity Everywhere to </w:t>
      </w:r>
      <w:del w:id="282" w:author="tholse" w:date="2008-06-28T10:02:00Z">
        <w:r w:rsidDel="007F3511">
          <w:delText xml:space="preserve">easily </w:delText>
        </w:r>
      </w:del>
      <w:r>
        <w:t xml:space="preserve">ask your computer </w:t>
      </w:r>
      <w:del w:id="283" w:author="tholse" w:date="2008-06-28T10:03:00Z">
        <w:r w:rsidDel="007F3511">
          <w:delText xml:space="preserve">for </w:delText>
        </w:r>
      </w:del>
      <w:ins w:id="284" w:author="tholse" w:date="2008-06-28T10:03:00Z">
        <w:r w:rsidR="007F3511">
          <w:t xml:space="preserve">to retrieve </w:t>
        </w:r>
      </w:ins>
      <w:r>
        <w:t xml:space="preserve">more information about text </w:t>
      </w:r>
      <w:r w:rsidR="00673A76">
        <w:t>you’ve selected on a page</w:t>
      </w:r>
      <w:r>
        <w:t xml:space="preserve">. </w:t>
      </w:r>
      <w:del w:id="285" w:author="tholse" w:date="2008-06-28T10:03:00Z">
        <w:r w:rsidR="00673A76" w:rsidDel="007F3511">
          <w:delText>Now y</w:delText>
        </w:r>
      </w:del>
      <w:ins w:id="286" w:author="tholse" w:date="2008-06-28T10:03:00Z">
        <w:r w:rsidR="007F3511">
          <w:t>Y</w:t>
        </w:r>
      </w:ins>
      <w:r w:rsidR="00673A76">
        <w:t>ou’ll have instant access to</w:t>
      </w:r>
      <w:r>
        <w:t xml:space="preserve"> </w:t>
      </w:r>
      <w:r w:rsidR="00673A76">
        <w:t xml:space="preserve">maps, </w:t>
      </w:r>
      <w:r>
        <w:t xml:space="preserve">definitions, </w:t>
      </w:r>
      <w:r w:rsidR="00673A76">
        <w:t>and search engines</w:t>
      </w:r>
      <w:r>
        <w:t>.</w:t>
      </w:r>
      <w:r w:rsidR="002955EF">
        <w:t xml:space="preserve"> </w:t>
      </w:r>
      <w:del w:id="287" w:author="tholse" w:date="2008-06-28T10:03:00Z">
        <w:r w:rsidR="00673A76" w:rsidDel="007F3511">
          <w:delText>A</w:delText>
        </w:r>
        <w:r w:rsidDel="007F3511">
          <w:delText>ctivities are available anywhere you select text when you use Activity Everywhere.</w:delText>
        </w:r>
        <w:r w:rsidR="00673A76" w:rsidDel="007F3511">
          <w:delText xml:space="preserve"> Simply</w:delText>
        </w:r>
      </w:del>
      <w:ins w:id="288" w:author="tholse" w:date="2008-06-28T10:03:00Z">
        <w:r w:rsidR="007F3511">
          <w:t>Just</w:t>
        </w:r>
      </w:ins>
      <w:r w:rsidR="00673A76">
        <w:t xml:space="preserve"> highlight text and you’ll see the activities available on that page. </w:t>
      </w:r>
    </w:p>
    <w:p w:rsidR="003631CB" w:rsidRDefault="00FF609F" w:rsidP="007F7B0F">
      <w:r>
        <w:t xml:space="preserve">You can </w:t>
      </w:r>
      <w:r w:rsidR="00673A76">
        <w:t>customize</w:t>
      </w:r>
      <w:r>
        <w:t xml:space="preserve"> the list of activities and providers you use</w:t>
      </w:r>
      <w:r w:rsidR="00673A76">
        <w:t xml:space="preserve"> for those activities</w:t>
      </w:r>
      <w:r>
        <w:t xml:space="preserve">. </w:t>
      </w:r>
      <w:r w:rsidR="00673A76">
        <w:t>For example, if you have a favorite map provider</w:t>
      </w:r>
      <w:ins w:id="289" w:author="tholse" w:date="2008-06-28T10:05:00Z">
        <w:r w:rsidR="000B286C">
          <w:t>,</w:t>
        </w:r>
      </w:ins>
      <w:r w:rsidR="00673A76">
        <w:t xml:space="preserve"> you can customize the map activity to use </w:t>
      </w:r>
      <w:ins w:id="290" w:author="tholse" w:date="2008-06-28T10:06:00Z">
        <w:r w:rsidR="000B286C">
          <w:t xml:space="preserve">only </w:t>
        </w:r>
      </w:ins>
      <w:r w:rsidR="00673A76">
        <w:t xml:space="preserve">that provider. You can also install </w:t>
      </w:r>
      <w:r>
        <w:t xml:space="preserve">new activities from the Microsoft </w:t>
      </w:r>
      <w:commentRangeStart w:id="291"/>
      <w:r>
        <w:t>online activity gallery</w:t>
      </w:r>
      <w:commentRangeEnd w:id="291"/>
      <w:r w:rsidR="000B286C">
        <w:rPr>
          <w:rStyle w:val="CommentReference"/>
        </w:rPr>
        <w:commentReference w:id="291"/>
      </w:r>
      <w:r>
        <w:t>.</w:t>
      </w:r>
      <w:r w:rsidR="002955EF">
        <w:t xml:space="preserve"> </w:t>
      </w:r>
      <w:r w:rsidR="00673A76">
        <w:t>Some activities respond to touch or voice commands if your PC supports touch or has a microphone</w:t>
      </w:r>
      <w:r>
        <w:t>.</w:t>
      </w:r>
      <w:r w:rsidR="002955EF">
        <w:t xml:space="preserve"> </w:t>
      </w:r>
      <w:r>
        <w:t>For example</w:t>
      </w:r>
      <w:r w:rsidR="00673A76">
        <w:t>,</w:t>
      </w:r>
      <w:r>
        <w:t xml:space="preserve"> you can select an address with your finger and get a map </w:t>
      </w:r>
      <w:r w:rsidR="00673A76">
        <w:t xml:space="preserve">for that location by simply saying </w:t>
      </w:r>
      <w:ins w:id="292" w:author="tholse" w:date="2008-06-28T10:07:00Z">
        <w:r w:rsidR="000B286C">
          <w:t>“</w:t>
        </w:r>
      </w:ins>
      <w:del w:id="293" w:author="tholse" w:date="2008-06-28T10:07:00Z">
        <w:r w:rsidR="00673A76" w:rsidDel="000B286C">
          <w:delText>‘</w:delText>
        </w:r>
      </w:del>
      <w:r w:rsidR="00673A76">
        <w:t>map.</w:t>
      </w:r>
      <w:ins w:id="294" w:author="tholse" w:date="2008-06-28T10:07:00Z">
        <w:r w:rsidR="000B286C">
          <w:t>”</w:t>
        </w:r>
      </w:ins>
      <w:del w:id="295" w:author="tholse" w:date="2008-06-28T10:07:00Z">
        <w:r w:rsidR="00673A76" w:rsidDel="000B286C">
          <w:delText>’</w:delText>
        </w:r>
      </w:del>
      <w:r w:rsidR="00673A76">
        <w:t xml:space="preserve"> </w:t>
      </w:r>
    </w:p>
    <w:p w:rsidR="00F52F60" w:rsidRPr="005E6BD3" w:rsidRDefault="00F52F60" w:rsidP="00F52F60">
      <w:pPr>
        <w:spacing w:line="240" w:lineRule="exact"/>
        <w:rPr>
          <w:rStyle w:val="Emphasis"/>
          <w:color w:val="000000" w:themeColor="text1"/>
        </w:rPr>
        <w:sectPr w:rsidR="00F52F60" w:rsidRPr="005E6BD3" w:rsidSect="00540F30">
          <w:type w:val="continuous"/>
          <w:pgSz w:w="15840" w:h="12240" w:orient="landscape"/>
          <w:pgMar w:top="2966" w:right="1440" w:bottom="1440" w:left="1440" w:header="720" w:footer="720" w:gutter="0"/>
          <w:cols w:num="2" w:space="360"/>
          <w:docGrid w:linePitch="360"/>
        </w:sectPr>
      </w:pPr>
    </w:p>
    <w:p w:rsidR="00F52F60" w:rsidRDefault="00F52F60">
      <w:pPr>
        <w:spacing w:line="276" w:lineRule="auto"/>
        <w:rPr>
          <w:rStyle w:val="Heading2Char"/>
          <w:sz w:val="22"/>
          <w:szCs w:val="22"/>
        </w:rPr>
      </w:pPr>
      <w:r>
        <w:rPr>
          <w:rStyle w:val="Heading2Char"/>
          <w:sz w:val="22"/>
          <w:szCs w:val="22"/>
        </w:rPr>
        <w:lastRenderedPageBreak/>
        <w:br w:type="page"/>
      </w:r>
    </w:p>
    <w:p w:rsidR="00F52F60" w:rsidRPr="00F52F60" w:rsidRDefault="00272521" w:rsidP="00F52F60">
      <w:pPr>
        <w:pStyle w:val="Heading2"/>
        <w:sectPr w:rsidR="00F52F60" w:rsidRPr="00F52F60" w:rsidSect="00F52F60">
          <w:type w:val="continuous"/>
          <w:pgSz w:w="15840" w:h="12240" w:orient="landscape"/>
          <w:pgMar w:top="2966" w:right="1440" w:bottom="1440" w:left="1440" w:header="720" w:footer="720" w:gutter="0"/>
          <w:cols w:space="360"/>
          <w:docGrid w:linePitch="360"/>
        </w:sectPr>
      </w:pPr>
      <w:r w:rsidRPr="00F52F60">
        <w:lastRenderedPageBreak/>
        <w:t>Touch Experience</w:t>
      </w:r>
    </w:p>
    <w:p w:rsidR="00272521" w:rsidRPr="00F52F60" w:rsidRDefault="0042744A" w:rsidP="00F52F60">
      <w:pPr>
        <w:rPr>
          <w:rFonts w:ascii="Segoe Semibold" w:eastAsiaTheme="majorEastAsia" w:hAnsi="Segoe Semibold" w:cstheme="majorBidi"/>
          <w:bCs/>
          <w:color w:val="000000" w:themeColor="text1"/>
          <w:sz w:val="22"/>
        </w:rPr>
      </w:pPr>
      <w:r>
        <w:lastRenderedPageBreak/>
        <w:t>Computers and devices come to life</w:t>
      </w:r>
      <w:r w:rsidR="00272521">
        <w:t xml:space="preserve"> when </w:t>
      </w:r>
      <w:r>
        <w:t xml:space="preserve">you can use </w:t>
      </w:r>
      <w:r w:rsidR="00272521">
        <w:t xml:space="preserve">your finger </w:t>
      </w:r>
      <w:commentRangeStart w:id="296"/>
      <w:del w:id="297" w:author="tholse" w:date="2008-06-28T10:09:00Z">
        <w:r w:rsidR="00272521" w:rsidDel="00682E5A">
          <w:delText>as a mouse</w:delText>
        </w:r>
      </w:del>
      <w:commentRangeEnd w:id="296"/>
      <w:r w:rsidR="00682E5A">
        <w:rPr>
          <w:rStyle w:val="CommentReference"/>
        </w:rPr>
        <w:commentReference w:id="296"/>
      </w:r>
      <w:ins w:id="298" w:author="tholse" w:date="2008-06-28T10:09:00Z">
        <w:r w:rsidR="00682E5A">
          <w:t xml:space="preserve">to </w:t>
        </w:r>
      </w:ins>
      <w:ins w:id="299" w:author="tholse" w:date="2008-06-28T10:11:00Z">
        <w:r w:rsidR="00682E5A">
          <w:t xml:space="preserve">control what’s on the </w:t>
        </w:r>
      </w:ins>
      <w:ins w:id="300" w:author="tholse" w:date="2008-06-28T10:09:00Z">
        <w:r w:rsidR="00682E5A">
          <w:t>screen</w:t>
        </w:r>
      </w:ins>
      <w:r w:rsidR="00272521">
        <w:t xml:space="preserve">, and </w:t>
      </w:r>
      <w:del w:id="301" w:author="tholse" w:date="2008-06-29T13:07:00Z">
        <w:r w:rsidR="00272521" w:rsidDel="004225F4">
          <w:delText>Windows 7</w:delText>
        </w:r>
      </w:del>
      <w:ins w:id="302" w:author="tholse" w:date="2008-06-29T13:18:00Z">
        <w:r w:rsidR="009172FF">
          <w:t>Windows 7</w:t>
        </w:r>
      </w:ins>
      <w:r w:rsidR="00272521">
        <w:t xml:space="preserve"> </w:t>
      </w:r>
      <w:r>
        <w:t>is</w:t>
      </w:r>
      <w:r w:rsidR="00272521">
        <w:t xml:space="preserve"> designed to work well with multi</w:t>
      </w:r>
      <w:del w:id="303" w:author="tholse" w:date="2008-06-29T13:21:00Z">
        <w:r w:rsidR="00272521" w:rsidDel="0023091C">
          <w:delText>-</w:delText>
        </w:r>
      </w:del>
      <w:r w:rsidR="00272521">
        <w:t xml:space="preserve">touch </w:t>
      </w:r>
      <w:r>
        <w:t xml:space="preserve">hardware. </w:t>
      </w:r>
      <w:r w:rsidR="00272521">
        <w:t>The Start menu, Windows Taskbar</w:t>
      </w:r>
      <w:r>
        <w:t>,</w:t>
      </w:r>
      <w:r w:rsidR="00272521">
        <w:t xml:space="preserve"> and other areas have larger </w:t>
      </w:r>
      <w:r>
        <w:t>icons</w:t>
      </w:r>
      <w:r w:rsidR="00272521">
        <w:t xml:space="preserve"> </w:t>
      </w:r>
      <w:r>
        <w:t>so you can easily touch them</w:t>
      </w:r>
      <w:r w:rsidR="00272521">
        <w:t xml:space="preserve">. </w:t>
      </w:r>
      <w:r>
        <w:t>C</w:t>
      </w:r>
      <w:r w:rsidR="00272521">
        <w:t xml:space="preserve">ommon </w:t>
      </w:r>
      <w:r>
        <w:t>programs</w:t>
      </w:r>
      <w:r w:rsidR="00272521">
        <w:t xml:space="preserve"> like Calculator, Paint, Windows Live</w:t>
      </w:r>
      <w:r>
        <w:t xml:space="preserve"> services</w:t>
      </w:r>
      <w:r w:rsidR="00272521">
        <w:t xml:space="preserve">, and </w:t>
      </w:r>
      <w:commentRangeStart w:id="304"/>
      <w:del w:id="305" w:author="tholse" w:date="2008-06-28T10:19:00Z">
        <w:r w:rsidR="00272521" w:rsidDel="00416356">
          <w:delText xml:space="preserve">the latest versions of </w:delText>
        </w:r>
      </w:del>
      <w:r w:rsidR="00272521">
        <w:t xml:space="preserve">some </w:t>
      </w:r>
      <w:commentRangeEnd w:id="304"/>
      <w:ins w:id="306" w:author="tholse" w:date="2008-06-28T10:19:00Z">
        <w:r w:rsidR="00416356">
          <w:t xml:space="preserve">2007 </w:t>
        </w:r>
      </w:ins>
      <w:r w:rsidR="00416356">
        <w:rPr>
          <w:rStyle w:val="CommentReference"/>
        </w:rPr>
        <w:commentReference w:id="304"/>
      </w:r>
      <w:commentRangeStart w:id="307"/>
      <w:ins w:id="308" w:author="tholse" w:date="2008-06-28T10:11:00Z">
        <w:r w:rsidR="00682E5A">
          <w:t>Microsoft</w:t>
        </w:r>
      </w:ins>
      <w:ins w:id="309" w:author="tholse" w:date="2008-06-28T10:17:00Z">
        <w:r w:rsidR="00416356">
          <w:rPr>
            <w:rFonts w:ascii="Segoe UI" w:hAnsi="Segoe UI" w:cs="Segoe UI"/>
          </w:rPr>
          <w:t>®</w:t>
        </w:r>
      </w:ins>
      <w:ins w:id="310" w:author="tholse" w:date="2008-06-28T10:11:00Z">
        <w:r w:rsidR="00682E5A">
          <w:t xml:space="preserve"> </w:t>
        </w:r>
      </w:ins>
      <w:commentRangeEnd w:id="307"/>
      <w:ins w:id="311" w:author="tholse" w:date="2008-06-28T10:12:00Z">
        <w:r w:rsidR="00682E5A">
          <w:rPr>
            <w:rStyle w:val="CommentReference"/>
          </w:rPr>
          <w:commentReference w:id="307"/>
        </w:r>
      </w:ins>
      <w:r w:rsidR="00272521">
        <w:t xml:space="preserve">Office </w:t>
      </w:r>
      <w:ins w:id="312" w:author="tholse" w:date="2008-06-28T10:17:00Z">
        <w:r w:rsidR="00416356">
          <w:t xml:space="preserve">system </w:t>
        </w:r>
      </w:ins>
      <w:r>
        <w:t>programs</w:t>
      </w:r>
      <w:r w:rsidR="00272521">
        <w:t xml:space="preserve"> work well with </w:t>
      </w:r>
      <w:r>
        <w:t xml:space="preserve">touch. </w:t>
      </w:r>
      <w:del w:id="313" w:author="tholse" w:date="2008-06-28T10:17:00Z">
        <w:r w:rsidDel="00416356">
          <w:delText xml:space="preserve">Surfing </w:delText>
        </w:r>
      </w:del>
      <w:ins w:id="314" w:author="tholse" w:date="2008-06-28T10:17:00Z">
        <w:r w:rsidR="00416356">
          <w:t xml:space="preserve">Browsing </w:t>
        </w:r>
      </w:ins>
      <w:r>
        <w:t>the web is easier, too</w:t>
      </w:r>
      <w:r w:rsidR="00272521">
        <w:t xml:space="preserve">. Just use your finger to </w:t>
      </w:r>
      <w:r>
        <w:t>scroll</w:t>
      </w:r>
      <w:r w:rsidR="00272521">
        <w:t xml:space="preserve"> down a website or browse your favorite links. Rearranging photos is also faster and more fun. Use your fingers </w:t>
      </w:r>
      <w:r>
        <w:t xml:space="preserve">to flick through a photo album or </w:t>
      </w:r>
      <w:r w:rsidR="00272521">
        <w:t xml:space="preserve">quickly arrange and sort your images using your favorite photo software. </w:t>
      </w:r>
      <w:r>
        <w:t xml:space="preserve">You can even have fun with </w:t>
      </w:r>
      <w:r w:rsidR="00272521">
        <w:t xml:space="preserve">finger painting in </w:t>
      </w:r>
      <w:commentRangeStart w:id="315"/>
      <w:r w:rsidR="00272521">
        <w:t>Paint</w:t>
      </w:r>
      <w:ins w:id="316" w:author="tholse" w:date="2008-06-28T10:21:00Z">
        <w:r w:rsidR="00FA079F">
          <w:t>!</w:t>
        </w:r>
      </w:ins>
      <w:del w:id="317" w:author="tholse" w:date="2008-06-28T10:21:00Z">
        <w:r w:rsidR="00272521" w:rsidDel="00FA079F">
          <w:delText>.</w:delText>
        </w:r>
      </w:del>
      <w:r w:rsidR="00272521">
        <w:t xml:space="preserve">  </w:t>
      </w:r>
      <w:commentRangeEnd w:id="315"/>
      <w:r w:rsidR="00FA079F">
        <w:rPr>
          <w:rStyle w:val="CommentReference"/>
        </w:rPr>
        <w:commentReference w:id="315"/>
      </w:r>
    </w:p>
    <w:p w:rsidR="00272521" w:rsidRDefault="00272521" w:rsidP="00272521">
      <w:pPr>
        <w:pStyle w:val="Heading2"/>
      </w:pPr>
      <w:r>
        <w:t>Multi</w:t>
      </w:r>
      <w:del w:id="318" w:author="tholse" w:date="2008-06-29T13:21:00Z">
        <w:r w:rsidDel="0023091C">
          <w:delText>-T</w:delText>
        </w:r>
      </w:del>
      <w:ins w:id="319" w:author="tholse" w:date="2008-06-29T13:21:00Z">
        <w:r w:rsidR="0023091C">
          <w:t>t</w:t>
        </w:r>
      </w:ins>
      <w:r>
        <w:t>ouch Gestures</w:t>
      </w:r>
    </w:p>
    <w:p w:rsidR="00C75A0C" w:rsidRDefault="0042744A" w:rsidP="00272521">
      <w:r>
        <w:t xml:space="preserve">Gestures are touch actions you do with more than one finger. For example, when you bring your thumb and forefinger together </w:t>
      </w:r>
      <w:r w:rsidR="009472EE">
        <w:t>as if you’re pinching something</w:t>
      </w:r>
      <w:r>
        <w:t xml:space="preserve"> on the screen, </w:t>
      </w:r>
      <w:commentRangeStart w:id="320"/>
      <w:r>
        <w:t xml:space="preserve">a website will zoom </w:t>
      </w:r>
      <w:del w:id="321" w:author="tholse" w:date="2008-06-28T10:24:00Z">
        <w:r w:rsidDel="00822A8C">
          <w:delText>out</w:delText>
        </w:r>
        <w:commentRangeEnd w:id="320"/>
        <w:r w:rsidR="00822A8C" w:rsidDel="00822A8C">
          <w:rPr>
            <w:rStyle w:val="CommentReference"/>
          </w:rPr>
          <w:commentReference w:id="320"/>
        </w:r>
      </w:del>
      <w:ins w:id="322" w:author="tholse" w:date="2008-06-28T10:24:00Z">
        <w:r w:rsidR="00822A8C">
          <w:t>in</w:t>
        </w:r>
      </w:ins>
      <w:r>
        <w:t>. Gestures like this</w:t>
      </w:r>
      <w:r w:rsidR="00272521">
        <w:t xml:space="preserve"> allow you to use your fingers to zoom in or out, rotate images, and perform other fun and useful tasks with you</w:t>
      </w:r>
      <w:r>
        <w:t>r</w:t>
      </w:r>
      <w:r w:rsidR="00272521">
        <w:t xml:space="preserve"> PC. You can even customize your own gesture</w:t>
      </w:r>
      <w:r w:rsidR="009472EE">
        <w:t xml:space="preserve">s. </w:t>
      </w:r>
      <w:r w:rsidR="00272521">
        <w:t xml:space="preserve">New touch gestures in </w:t>
      </w:r>
      <w:del w:id="323" w:author="tholse" w:date="2008-06-29T13:07:00Z">
        <w:r w:rsidR="00272521" w:rsidDel="004225F4">
          <w:delText>Windows 7</w:delText>
        </w:r>
      </w:del>
      <w:ins w:id="324" w:author="tholse" w:date="2008-06-29T13:07:00Z">
        <w:r w:rsidR="004225F4">
          <w:t>Windows 7</w:t>
        </w:r>
      </w:ins>
      <w:r w:rsidR="00272521">
        <w:t xml:space="preserve"> include:</w:t>
      </w:r>
    </w:p>
    <w:p w:rsidR="00272521" w:rsidRPr="00C75A0C" w:rsidRDefault="00C75A0C" w:rsidP="00F52F60">
      <w:r>
        <w:br w:type="column"/>
      </w:r>
      <w:r w:rsidR="00272521" w:rsidRPr="00F52F60">
        <w:rPr>
          <w:rFonts w:ascii="Segoe Semibold" w:hAnsi="Segoe Semibold"/>
        </w:rPr>
        <w:lastRenderedPageBreak/>
        <w:t>Zoom out</w:t>
      </w:r>
      <w:r w:rsidR="00272521" w:rsidRPr="00C75A0C">
        <w:t xml:space="preserve"> by movin</w:t>
      </w:r>
      <w:r w:rsidR="0042744A" w:rsidRPr="00C75A0C">
        <w:t xml:space="preserve">g two fingers closer together. </w:t>
      </w:r>
      <w:r w:rsidR="00272521" w:rsidRPr="00C75A0C">
        <w:t xml:space="preserve">This will make what you are viewing smaller.  </w:t>
      </w:r>
    </w:p>
    <w:p w:rsidR="00272521" w:rsidRPr="00C75A0C" w:rsidRDefault="00272521" w:rsidP="00F52F60">
      <w:r w:rsidRPr="00F52F60">
        <w:rPr>
          <w:rFonts w:ascii="Segoe Semibold" w:hAnsi="Segoe Semibold"/>
        </w:rPr>
        <w:t>Zoom i</w:t>
      </w:r>
      <w:r w:rsidR="0042744A" w:rsidRPr="00F52F60">
        <w:rPr>
          <w:rFonts w:ascii="Segoe Semibold" w:hAnsi="Segoe Semibold"/>
        </w:rPr>
        <w:t>n</w:t>
      </w:r>
      <w:r w:rsidR="0042744A" w:rsidRPr="00C75A0C">
        <w:t xml:space="preserve"> by moving two fingers apart. </w:t>
      </w:r>
      <w:r w:rsidRPr="00C75A0C">
        <w:t>This will make what you are viewing on the screen bigger.</w:t>
      </w:r>
    </w:p>
    <w:p w:rsidR="00272521" w:rsidRPr="00C75A0C" w:rsidRDefault="00272521" w:rsidP="00F52F60">
      <w:r w:rsidRPr="00F52F60">
        <w:rPr>
          <w:rFonts w:ascii="Segoe Semibold" w:hAnsi="Segoe Semibold"/>
        </w:rPr>
        <w:t>Pan</w:t>
      </w:r>
      <w:r w:rsidRPr="00C75A0C">
        <w:t xml:space="preserve"> by moving </w:t>
      </w:r>
      <w:commentRangeStart w:id="325"/>
      <w:r w:rsidRPr="00C75A0C">
        <w:t xml:space="preserve">two fingers </w:t>
      </w:r>
      <w:commentRangeEnd w:id="325"/>
      <w:r w:rsidR="00822A8C">
        <w:rPr>
          <w:rStyle w:val="CommentReference"/>
        </w:rPr>
        <w:commentReference w:id="325"/>
      </w:r>
      <w:r w:rsidRPr="00C75A0C">
        <w:t xml:space="preserve">up or down to scroll vertically or side to side to scroll horizontally.  </w:t>
      </w:r>
    </w:p>
    <w:p w:rsidR="00272521" w:rsidRPr="00C75A0C" w:rsidRDefault="00272521" w:rsidP="00F52F60">
      <w:r w:rsidRPr="00F52F60">
        <w:rPr>
          <w:rFonts w:ascii="Segoe Semibold" w:hAnsi="Segoe Semibold"/>
        </w:rPr>
        <w:t>Rotate</w:t>
      </w:r>
      <w:r w:rsidRPr="00C75A0C">
        <w:t xml:space="preserve"> images or other objects on the screen by rotating one finger around another or by rotating both fingers around the center. </w:t>
      </w:r>
    </w:p>
    <w:p w:rsidR="00272521" w:rsidRPr="00C75A0C" w:rsidRDefault="00272521" w:rsidP="00F52F60">
      <w:commentRangeStart w:id="326"/>
      <w:r w:rsidRPr="00F52F60">
        <w:rPr>
          <w:rFonts w:ascii="Segoe Semibold" w:hAnsi="Segoe Semibold"/>
        </w:rPr>
        <w:t>Right click</w:t>
      </w:r>
      <w:r w:rsidRPr="00C75A0C">
        <w:t xml:space="preserve"> </w:t>
      </w:r>
      <w:commentRangeEnd w:id="326"/>
      <w:r w:rsidRPr="00C75A0C">
        <w:commentReference w:id="326"/>
      </w:r>
      <w:r w:rsidRPr="00C75A0C">
        <w:t xml:space="preserve">– </w:t>
      </w:r>
    </w:p>
    <w:p w:rsidR="00272521" w:rsidRPr="00C75A0C" w:rsidRDefault="00272521" w:rsidP="00F52F60">
      <w:commentRangeStart w:id="327"/>
      <w:r w:rsidRPr="00F52F60">
        <w:rPr>
          <w:rFonts w:ascii="Segoe Semibold" w:hAnsi="Segoe Semibold"/>
        </w:rPr>
        <w:t>Double click</w:t>
      </w:r>
      <w:r w:rsidRPr="00C75A0C">
        <w:t xml:space="preserve"> </w:t>
      </w:r>
      <w:commentRangeEnd w:id="327"/>
      <w:r w:rsidRPr="00C75A0C">
        <w:commentReference w:id="327"/>
      </w:r>
      <w:r w:rsidRPr="00C75A0C">
        <w:t xml:space="preserve">– </w:t>
      </w:r>
    </w:p>
    <w:p w:rsidR="008F4517" w:rsidRDefault="00C75A0C" w:rsidP="00F52F60">
      <w:pPr>
        <w:pStyle w:val="Heading2"/>
      </w:pPr>
      <w:r>
        <w:br w:type="column"/>
      </w:r>
      <w:commentRangeStart w:id="328"/>
      <w:commentRangeStart w:id="329"/>
      <w:r w:rsidR="008F4517">
        <w:lastRenderedPageBreak/>
        <w:t>Gadgets</w:t>
      </w:r>
      <w:commentRangeEnd w:id="328"/>
      <w:r w:rsidR="00FE7300">
        <w:rPr>
          <w:rStyle w:val="CommentReference"/>
          <w:rFonts w:asciiTheme="minorHAnsi" w:eastAsiaTheme="minorHAnsi" w:hAnsiTheme="minorHAnsi" w:cstheme="minorBidi"/>
          <w:bCs w:val="0"/>
          <w:color w:val="auto"/>
        </w:rPr>
        <w:commentReference w:id="328"/>
      </w:r>
      <w:commentRangeEnd w:id="329"/>
      <w:r w:rsidR="0097024B">
        <w:rPr>
          <w:rStyle w:val="CommentReference"/>
          <w:rFonts w:asciiTheme="minorHAnsi" w:eastAsiaTheme="minorHAnsi" w:hAnsiTheme="minorHAnsi" w:cstheme="minorBidi"/>
          <w:bCs w:val="0"/>
          <w:color w:val="auto"/>
        </w:rPr>
        <w:commentReference w:id="329"/>
      </w:r>
    </w:p>
    <w:p w:rsidR="008F4517" w:rsidRPr="008F4517" w:rsidRDefault="003560EF" w:rsidP="008F4517">
      <w:r>
        <w:t xml:space="preserve">Do you love the ease of tracking weather or traffic information in a </w:t>
      </w:r>
      <w:commentRangeStart w:id="330"/>
      <w:r>
        <w:t xml:space="preserve">handy </w:t>
      </w:r>
      <w:commentRangeEnd w:id="330"/>
      <w:r w:rsidR="00773B47">
        <w:rPr>
          <w:rStyle w:val="CommentReference"/>
        </w:rPr>
        <w:commentReference w:id="330"/>
      </w:r>
      <w:r>
        <w:t xml:space="preserve">gadget on your desktop? </w:t>
      </w:r>
      <w:del w:id="331" w:author="tholse" w:date="2008-06-29T13:07:00Z">
        <w:r w:rsidDel="004225F4">
          <w:delText>Windows 7</w:delText>
        </w:r>
      </w:del>
      <w:ins w:id="332" w:author="tholse" w:date="2008-06-29T13:07:00Z">
        <w:r w:rsidR="004225F4">
          <w:t>Windows 7</w:t>
        </w:r>
      </w:ins>
      <w:r>
        <w:t xml:space="preserve"> makes g</w:t>
      </w:r>
      <w:r w:rsidR="008F4517">
        <w:t>adgets</w:t>
      </w:r>
      <w:r>
        <w:t xml:space="preserve"> even</w:t>
      </w:r>
      <w:r w:rsidR="008F4517">
        <w:t xml:space="preserve"> </w:t>
      </w:r>
      <w:r>
        <w:t xml:space="preserve">easier to access </w:t>
      </w:r>
      <w:ins w:id="333" w:author="tholse" w:date="2008-06-28T10:29:00Z">
        <w:r w:rsidR="00773B47">
          <w:t>on your desktop</w:t>
        </w:r>
      </w:ins>
      <w:ins w:id="334" w:author="tholse" w:date="2008-06-28T10:30:00Z">
        <w:r w:rsidR="00773B47">
          <w:t xml:space="preserve"> </w:t>
        </w:r>
      </w:ins>
      <w:r>
        <w:t xml:space="preserve">and optimizes them </w:t>
      </w:r>
      <w:commentRangeStart w:id="335"/>
      <w:r>
        <w:t>for connected services</w:t>
      </w:r>
      <w:commentRangeEnd w:id="335"/>
      <w:r w:rsidR="00773B47">
        <w:rPr>
          <w:rStyle w:val="CommentReference"/>
        </w:rPr>
        <w:commentReference w:id="335"/>
      </w:r>
      <w:r>
        <w:t>. Now you can position g</w:t>
      </w:r>
      <w:r w:rsidR="008F4517">
        <w:t xml:space="preserve">adgets </w:t>
      </w:r>
      <w:r>
        <w:t>anywhere on the desktop and make them smaller or larger</w:t>
      </w:r>
      <w:r w:rsidR="008F4517">
        <w:t>.</w:t>
      </w:r>
      <w:r w:rsidR="00085CD9">
        <w:t xml:space="preserve"> </w:t>
      </w:r>
      <w:r w:rsidR="00CD47BC">
        <w:t>If you like gadgets to be at the edges of your screen, they will snap in</w:t>
      </w:r>
      <w:del w:id="336" w:author="tholse" w:date="2008-06-28T10:29:00Z">
        <w:r w:rsidR="00CD47BC" w:rsidDel="00773B47">
          <w:delText xml:space="preserve"> </w:delText>
        </w:r>
      </w:del>
      <w:r w:rsidR="00CD47BC">
        <w:t>to place as if the edge</w:t>
      </w:r>
      <w:ins w:id="337" w:author="tholse" w:date="2008-06-28T10:29:00Z">
        <w:r w:rsidR="00773B47">
          <w:t>s</w:t>
        </w:r>
      </w:ins>
      <w:r w:rsidR="00CD47BC">
        <w:t xml:space="preserve"> of your screen were magnets</w:t>
      </w:r>
      <w:del w:id="338" w:author="tholse" w:date="2008-06-27T18:37:00Z">
        <w:r w:rsidR="00CD47BC" w:rsidDel="00830A5C">
          <w:delText xml:space="preserve">.  </w:delText>
        </w:r>
      </w:del>
      <w:ins w:id="339" w:author="tholse" w:date="2008-06-27T18:37:00Z">
        <w:r w:rsidR="00830A5C">
          <w:t xml:space="preserve">. </w:t>
        </w:r>
      </w:ins>
      <w:r>
        <w:t xml:space="preserve">  </w:t>
      </w:r>
      <w:r w:rsidR="00CD47BC">
        <w:t>And the Pe</w:t>
      </w:r>
      <w:r w:rsidR="00085CD9">
        <w:t>e</w:t>
      </w:r>
      <w:r w:rsidR="00CD47BC">
        <w:t>k feature</w:t>
      </w:r>
      <w:r w:rsidR="00085CD9">
        <w:t xml:space="preserve"> lets </w:t>
      </w:r>
      <w:r w:rsidR="00CD47BC">
        <w:t>you view your gadgets quickly</w:t>
      </w:r>
      <w:ins w:id="340" w:author="tholse" w:date="2008-06-28T10:29:00Z">
        <w:r w:rsidR="00773B47">
          <w:t>,</w:t>
        </w:r>
      </w:ins>
      <w:r w:rsidR="00CD47BC">
        <w:t xml:space="preserve"> even when you have several windows open </w:t>
      </w:r>
      <w:r w:rsidR="00085CD9">
        <w:t>that</w:t>
      </w:r>
      <w:r w:rsidR="00CD47BC">
        <w:t xml:space="preserve"> block your view of the desktop.</w:t>
      </w:r>
      <w:r w:rsidR="00F52F60" w:rsidRPr="00F52F60">
        <w:t xml:space="preserve"> </w:t>
      </w:r>
    </w:p>
    <w:p w:rsidR="00F52F60" w:rsidRDefault="00F52F60">
      <w:pPr>
        <w:spacing w:line="276" w:lineRule="auto"/>
      </w:pPr>
      <w:commentRangeStart w:id="341"/>
      <w:r>
        <w:rPr>
          <w:noProof/>
          <w:lang w:eastAsia="zh-TW"/>
        </w:rPr>
        <w:drawing>
          <wp:anchor distT="0" distB="0" distL="114300" distR="114300" simplePos="0" relativeHeight="251672576" behindDoc="0" locked="0" layoutInCell="1" allowOverlap="1">
            <wp:simplePos x="0" y="0"/>
            <wp:positionH relativeFrom="column">
              <wp:posOffset>4495800</wp:posOffset>
            </wp:positionH>
            <wp:positionV relativeFrom="paragraph">
              <wp:posOffset>-2026285</wp:posOffset>
            </wp:positionV>
            <wp:extent cx="3562350" cy="2438400"/>
            <wp:effectExtent l="19050" t="0" r="0" b="0"/>
            <wp:wrapSquare wrapText="bothSides"/>
            <wp:docPr id="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srcRect/>
                    <a:stretch>
                      <a:fillRect/>
                    </a:stretch>
                  </pic:blipFill>
                  <pic:spPr bwMode="auto">
                    <a:xfrm>
                      <a:off x="0" y="0"/>
                      <a:ext cx="3562350" cy="2438400"/>
                    </a:xfrm>
                    <a:prstGeom prst="rect">
                      <a:avLst/>
                    </a:prstGeom>
                    <a:noFill/>
                    <a:ln w="9525">
                      <a:noFill/>
                      <a:miter lim="800000"/>
                      <a:headEnd/>
                      <a:tailEnd/>
                    </a:ln>
                  </pic:spPr>
                </pic:pic>
              </a:graphicData>
            </a:graphic>
          </wp:anchor>
        </w:drawing>
      </w:r>
      <w:commentRangeEnd w:id="341"/>
      <w:r w:rsidR="00773B47">
        <w:rPr>
          <w:rStyle w:val="CommentReference"/>
        </w:rPr>
        <w:commentReference w:id="341"/>
      </w:r>
      <w:r>
        <w:br w:type="column"/>
      </w:r>
    </w:p>
    <w:p w:rsidR="00F52F60" w:rsidRDefault="00F52F60">
      <w:pPr>
        <w:spacing w:line="276" w:lineRule="auto"/>
        <w:rPr>
          <w:rFonts w:ascii="Segoe Semibold" w:eastAsiaTheme="majorEastAsia" w:hAnsi="Segoe Semibold" w:cstheme="majorBidi"/>
          <w:bCs/>
          <w:color w:val="000000" w:themeColor="text1"/>
          <w:sz w:val="22"/>
          <w:szCs w:val="26"/>
        </w:rPr>
      </w:pPr>
      <w:r>
        <w:br w:type="page"/>
      </w:r>
    </w:p>
    <w:p w:rsidR="00FF609F" w:rsidRDefault="00FE6CAB" w:rsidP="00FF609F">
      <w:pPr>
        <w:pStyle w:val="Heading2"/>
      </w:pPr>
      <w:commentRangeStart w:id="342"/>
      <w:r>
        <w:rPr>
          <w:noProof/>
          <w:lang w:eastAsia="zh-TW"/>
        </w:rPr>
        <w:lastRenderedPageBreak/>
        <w:drawing>
          <wp:anchor distT="0" distB="0" distL="114300" distR="114300" simplePos="0" relativeHeight="251673600" behindDoc="0" locked="0" layoutInCell="1" allowOverlap="1">
            <wp:simplePos x="0" y="0"/>
            <wp:positionH relativeFrom="column">
              <wp:posOffset>4219575</wp:posOffset>
            </wp:positionH>
            <wp:positionV relativeFrom="paragraph">
              <wp:posOffset>40640</wp:posOffset>
            </wp:positionV>
            <wp:extent cx="3933825" cy="2657475"/>
            <wp:effectExtent l="19050" t="0" r="9525" b="0"/>
            <wp:wrapSquare wrapText="bothSides"/>
            <wp:docPr id="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srcRect l="5754" t="6646" r="6223" b="5063"/>
                    <a:stretch>
                      <a:fillRect/>
                    </a:stretch>
                  </pic:blipFill>
                  <pic:spPr bwMode="auto">
                    <a:xfrm>
                      <a:off x="0" y="0"/>
                      <a:ext cx="3933825" cy="2657475"/>
                    </a:xfrm>
                    <a:prstGeom prst="rect">
                      <a:avLst/>
                    </a:prstGeom>
                    <a:noFill/>
                    <a:ln w="9525">
                      <a:noFill/>
                      <a:miter lim="800000"/>
                      <a:headEnd/>
                      <a:tailEnd/>
                    </a:ln>
                  </pic:spPr>
                </pic:pic>
              </a:graphicData>
            </a:graphic>
          </wp:anchor>
        </w:drawing>
      </w:r>
      <w:commentRangeEnd w:id="342"/>
      <w:r w:rsidR="00D21371">
        <w:rPr>
          <w:rStyle w:val="CommentReference"/>
          <w:rFonts w:ascii="Segoe" w:eastAsiaTheme="minorHAnsi" w:hAnsi="Segoe" w:cstheme="minorBidi"/>
          <w:bCs w:val="0"/>
          <w:color w:val="auto"/>
        </w:rPr>
        <w:commentReference w:id="342"/>
      </w:r>
      <w:r w:rsidR="00FF609F">
        <w:t xml:space="preserve">Refreshing </w:t>
      </w:r>
      <w:commentRangeStart w:id="343"/>
      <w:del w:id="344" w:author="tholse" w:date="2008-06-28T10:34:00Z">
        <w:r w:rsidR="00FF609F" w:rsidDel="00D21371">
          <w:delText>Applets</w:delText>
        </w:r>
      </w:del>
      <w:ins w:id="345" w:author="tholse" w:date="2008-06-28T10:34:00Z">
        <w:r w:rsidR="00D21371">
          <w:t>Features</w:t>
        </w:r>
        <w:commentRangeEnd w:id="343"/>
        <w:r w:rsidR="00D21371">
          <w:rPr>
            <w:rStyle w:val="CommentReference"/>
            <w:rFonts w:ascii="Segoe" w:eastAsiaTheme="minorHAnsi" w:hAnsi="Segoe" w:cstheme="minorBidi"/>
            <w:bCs w:val="0"/>
            <w:color w:val="auto"/>
          </w:rPr>
          <w:commentReference w:id="343"/>
        </w:r>
      </w:ins>
    </w:p>
    <w:p w:rsidR="00FF609F" w:rsidRDefault="00E66F4A" w:rsidP="00FF609F">
      <w:r>
        <w:t xml:space="preserve">Some of the old favorites in Windows are getting a welcome makeover in </w:t>
      </w:r>
      <w:del w:id="346" w:author="tholse" w:date="2008-06-29T13:07:00Z">
        <w:r w:rsidDel="004225F4">
          <w:delText>Windows 7</w:delText>
        </w:r>
      </w:del>
      <w:ins w:id="347" w:author="tholse" w:date="2008-06-29T13:07:00Z">
        <w:r w:rsidR="004225F4">
          <w:t>Windows 7</w:t>
        </w:r>
      </w:ins>
      <w:r w:rsidR="00FF609F">
        <w:t xml:space="preserve">. </w:t>
      </w:r>
      <w:del w:id="348" w:author="tholse" w:date="2008-06-28T10:37:00Z">
        <w:r w:rsidR="00AE405F" w:rsidDel="00034BB7">
          <w:delText>Some have gotten</w:delText>
        </w:r>
      </w:del>
      <w:ins w:id="349" w:author="tholse" w:date="2008-06-28T10:37:00Z">
        <w:r w:rsidR="00034BB7">
          <w:t>Getting more than just a</w:t>
        </w:r>
      </w:ins>
      <w:r w:rsidR="00AE405F">
        <w:t xml:space="preserve"> minor touch up</w:t>
      </w:r>
      <w:ins w:id="350" w:author="tholse" w:date="2008-06-28T10:37:00Z">
        <w:r w:rsidR="00034BB7">
          <w:t xml:space="preserve">, </w:t>
        </w:r>
      </w:ins>
      <w:del w:id="351" w:author="tholse" w:date="2008-06-28T10:37:00Z">
        <w:r w:rsidR="00AE405F" w:rsidDel="00034BB7">
          <w:delText xml:space="preserve">s and others </w:delText>
        </w:r>
        <w:r w:rsidDel="00034BB7">
          <w:delText>have received a refreshing</w:delText>
        </w:r>
        <w:r w:rsidR="00FF609F" w:rsidDel="00034BB7">
          <w:delText xml:space="preserve"> facelift</w:delText>
        </w:r>
        <w:r w:rsidR="00AE405F" w:rsidDel="00034BB7">
          <w:delText xml:space="preserve">. </w:delText>
        </w:r>
      </w:del>
      <w:r w:rsidR="00AE405F">
        <w:t>Wordpad and Paint</w:t>
      </w:r>
      <w:r w:rsidR="00FF609F">
        <w:t xml:space="preserve"> </w:t>
      </w:r>
      <w:r w:rsidR="00AE405F">
        <w:t xml:space="preserve">now include the Scenic Ribbon, </w:t>
      </w:r>
      <w:del w:id="352" w:author="tholse" w:date="2008-06-28T10:32:00Z">
        <w:r w:rsidR="00FF308A" w:rsidDel="00D21371">
          <w:delText xml:space="preserve">brings </w:delText>
        </w:r>
      </w:del>
      <w:ins w:id="353" w:author="tholse" w:date="2008-06-28T10:32:00Z">
        <w:r w:rsidR="00D21371">
          <w:t xml:space="preserve">bringing </w:t>
        </w:r>
      </w:ins>
      <w:r w:rsidR="00FF308A">
        <w:t xml:space="preserve">the familiarity of </w:t>
      </w:r>
      <w:commentRangeStart w:id="354"/>
      <w:ins w:id="355" w:author="tholse" w:date="2008-06-28T10:32:00Z">
        <w:r w:rsidR="00D21371">
          <w:t xml:space="preserve">2007 </w:t>
        </w:r>
      </w:ins>
      <w:r w:rsidR="00FF308A">
        <w:t xml:space="preserve">Office </w:t>
      </w:r>
      <w:ins w:id="356" w:author="tholse" w:date="2008-06-28T10:32:00Z">
        <w:r w:rsidR="00D21371">
          <w:t>system programs</w:t>
        </w:r>
      </w:ins>
      <w:commentRangeEnd w:id="354"/>
      <w:ins w:id="357" w:author="tholse" w:date="2008-06-28T10:33:00Z">
        <w:r w:rsidR="00D21371">
          <w:rPr>
            <w:rStyle w:val="CommentReference"/>
          </w:rPr>
          <w:commentReference w:id="354"/>
        </w:r>
      </w:ins>
      <w:del w:id="358" w:author="tholse" w:date="2008-06-28T10:32:00Z">
        <w:r w:rsidR="00FF308A" w:rsidDel="00D21371">
          <w:delText>2007</w:delText>
        </w:r>
      </w:del>
      <w:r w:rsidR="00FF308A">
        <w:t xml:space="preserve"> into Windows. The Ribbon</w:t>
      </w:r>
      <w:r w:rsidR="00FF609F">
        <w:t xml:space="preserve"> makes it easier for you to find and use </w:t>
      </w:r>
      <w:r>
        <w:t>program features</w:t>
      </w:r>
      <w:r w:rsidR="00FF308A">
        <w:t xml:space="preserve"> because these items are no longer hittden in menus</w:t>
      </w:r>
      <w:r>
        <w:t xml:space="preserve">. It also </w:t>
      </w:r>
      <w:del w:id="359" w:author="tholse" w:date="2008-06-28T10:33:00Z">
        <w:r w:rsidDel="00D21371">
          <w:delText xml:space="preserve">enables </w:delText>
        </w:r>
      </w:del>
      <w:ins w:id="360" w:author="tholse" w:date="2008-06-28T10:33:00Z">
        <w:r w:rsidR="00D21371">
          <w:t xml:space="preserve">helps </w:t>
        </w:r>
      </w:ins>
      <w:r>
        <w:t xml:space="preserve">developers </w:t>
      </w:r>
      <w:del w:id="361" w:author="tholse" w:date="2008-06-28T10:35:00Z">
        <w:r w:rsidDel="00034BB7">
          <w:delText xml:space="preserve">to </w:delText>
        </w:r>
      </w:del>
      <w:r>
        <w:t>customize this area for new Windows programs</w:t>
      </w:r>
      <w:r w:rsidR="00FF609F">
        <w:t xml:space="preserve">. </w:t>
      </w:r>
    </w:p>
    <w:p w:rsidR="00FA69DC" w:rsidRDefault="00FF609F" w:rsidP="00632A63">
      <w:pPr>
        <w:pStyle w:val="Heading3"/>
        <w:rPr>
          <w:rFonts w:eastAsia="Times New Roman"/>
        </w:rPr>
      </w:pPr>
      <w:commentRangeStart w:id="362"/>
      <w:r>
        <w:rPr>
          <w:rFonts w:eastAsia="Times New Roman"/>
        </w:rPr>
        <w:t>Calculator</w:t>
      </w:r>
      <w:commentRangeEnd w:id="362"/>
      <w:r w:rsidR="0097024B">
        <w:rPr>
          <w:rStyle w:val="CommentReference"/>
          <w:rFonts w:asciiTheme="minorHAnsi" w:eastAsiaTheme="minorHAnsi" w:hAnsiTheme="minorHAnsi" w:cstheme="minorBidi"/>
          <w:bCs w:val="0"/>
          <w:color w:val="auto"/>
        </w:rPr>
        <w:commentReference w:id="362"/>
      </w:r>
      <w:r>
        <w:rPr>
          <w:rFonts w:eastAsia="Times New Roman"/>
        </w:rPr>
        <w:t xml:space="preserve"> </w:t>
      </w:r>
    </w:p>
    <w:p w:rsidR="00FF609F" w:rsidRDefault="00FF609F" w:rsidP="00FF609F">
      <w:r>
        <w:t>Calc</w:t>
      </w:r>
      <w:r w:rsidR="00AE405F">
        <w:t xml:space="preserve">ulator has a new look and some </w:t>
      </w:r>
      <w:ins w:id="363" w:author="tholse" w:date="2008-06-28T10:38:00Z">
        <w:r w:rsidR="005B173D">
          <w:t xml:space="preserve">brand-new </w:t>
        </w:r>
      </w:ins>
      <w:r>
        <w:t xml:space="preserve">features in </w:t>
      </w:r>
      <w:del w:id="364" w:author="tholse" w:date="2008-06-29T13:07:00Z">
        <w:r w:rsidDel="004225F4">
          <w:delText>Windows 7</w:delText>
        </w:r>
      </w:del>
      <w:ins w:id="365" w:author="tholse" w:date="2008-06-29T13:07:00Z">
        <w:r w:rsidR="004225F4">
          <w:t>Windows 7</w:t>
        </w:r>
      </w:ins>
      <w:r>
        <w:t>.</w:t>
      </w:r>
      <w:r w:rsidR="002955EF">
        <w:t xml:space="preserve"> </w:t>
      </w:r>
      <w:del w:id="366" w:author="tholse" w:date="2008-06-28T10:38:00Z">
        <w:r w:rsidR="00AE405F" w:rsidDel="005B173D">
          <w:delText>Now y</w:delText>
        </w:r>
      </w:del>
      <w:ins w:id="367" w:author="tholse" w:date="2008-06-28T10:38:00Z">
        <w:r w:rsidR="005B173D">
          <w:t>Y</w:t>
        </w:r>
      </w:ins>
      <w:r w:rsidR="00AE405F">
        <w:t>ou’ll find c</w:t>
      </w:r>
      <w:r>
        <w:t>alculation history, unit conversion, and calculation templates</w:t>
      </w:r>
      <w:ins w:id="368" w:author="tholse" w:date="2008-06-28T10:38:00Z">
        <w:r w:rsidR="005B173D">
          <w:t xml:space="preserve">, and </w:t>
        </w:r>
      </w:ins>
      <w:del w:id="369" w:author="tholse" w:date="2008-06-28T10:39:00Z">
        <w:r w:rsidDel="005B173D">
          <w:delText>.</w:delText>
        </w:r>
        <w:r w:rsidR="002955EF" w:rsidDel="005B173D">
          <w:delText xml:space="preserve"> </w:delText>
        </w:r>
        <w:r w:rsidR="00AE405F" w:rsidDel="005B173D">
          <w:delText>C</w:delText>
        </w:r>
      </w:del>
      <w:ins w:id="370" w:author="tholse" w:date="2008-06-28T10:39:00Z">
        <w:r w:rsidR="005B173D">
          <w:t>c</w:t>
        </w:r>
      </w:ins>
      <w:r w:rsidR="00AE405F">
        <w:t xml:space="preserve">ontrols are optimized for touch so </w:t>
      </w:r>
      <w:r>
        <w:t xml:space="preserve">you </w:t>
      </w:r>
      <w:r w:rsidR="00AE405F">
        <w:t xml:space="preserve">can </w:t>
      </w:r>
      <w:r>
        <w:t xml:space="preserve">easily touch </w:t>
      </w:r>
      <w:r w:rsidR="00AE405F">
        <w:t>the screen</w:t>
      </w:r>
      <w:r>
        <w:t xml:space="preserve"> to complete quick calculations.  </w:t>
      </w:r>
    </w:p>
    <w:p w:rsidR="00FE6CAB" w:rsidRDefault="00FE6CAB">
      <w:pPr>
        <w:spacing w:line="276" w:lineRule="auto"/>
        <w:rPr>
          <w:rFonts w:ascii="Segoe Semibold" w:eastAsia="Times New Roman" w:hAnsi="Segoe Semibold" w:cstheme="majorBidi"/>
          <w:bCs/>
          <w:color w:val="31849B" w:themeColor="accent5" w:themeShade="BF"/>
          <w:sz w:val="20"/>
        </w:rPr>
      </w:pPr>
      <w:r>
        <w:rPr>
          <w:rFonts w:eastAsia="Times New Roman"/>
        </w:rPr>
        <w:br w:type="page"/>
      </w:r>
    </w:p>
    <w:p w:rsidR="00FE6CAB" w:rsidRDefault="00FE6CAB" w:rsidP="00632A63">
      <w:pPr>
        <w:pStyle w:val="Heading3"/>
        <w:rPr>
          <w:rFonts w:eastAsia="Times New Roman"/>
        </w:rPr>
      </w:pPr>
      <w:commentRangeStart w:id="371"/>
      <w:r>
        <w:rPr>
          <w:rFonts w:eastAsia="Times New Roman"/>
          <w:noProof/>
          <w:lang w:eastAsia="zh-TW"/>
        </w:rPr>
        <w:lastRenderedPageBreak/>
        <w:drawing>
          <wp:anchor distT="0" distB="0" distL="114300" distR="114300" simplePos="0" relativeHeight="251674624" behindDoc="0" locked="0" layoutInCell="1" allowOverlap="1">
            <wp:simplePos x="0" y="0"/>
            <wp:positionH relativeFrom="column">
              <wp:posOffset>-85725</wp:posOffset>
            </wp:positionH>
            <wp:positionV relativeFrom="paragraph">
              <wp:posOffset>-111760</wp:posOffset>
            </wp:positionV>
            <wp:extent cx="8124825" cy="1457325"/>
            <wp:effectExtent l="19050" t="0" r="9525" b="0"/>
            <wp:wrapSquare wrapText="bothSides"/>
            <wp:docPr id="9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srcRect b="24631"/>
                    <a:stretch>
                      <a:fillRect/>
                    </a:stretch>
                  </pic:blipFill>
                  <pic:spPr bwMode="auto">
                    <a:xfrm>
                      <a:off x="0" y="0"/>
                      <a:ext cx="8124825" cy="1457325"/>
                    </a:xfrm>
                    <a:prstGeom prst="rect">
                      <a:avLst/>
                    </a:prstGeom>
                    <a:noFill/>
                    <a:ln w="9525">
                      <a:noFill/>
                      <a:miter lim="800000"/>
                      <a:headEnd/>
                      <a:tailEnd/>
                    </a:ln>
                  </pic:spPr>
                </pic:pic>
              </a:graphicData>
            </a:graphic>
          </wp:anchor>
        </w:drawing>
      </w:r>
      <w:commentRangeEnd w:id="371"/>
      <w:r w:rsidR="00B24CA5">
        <w:rPr>
          <w:rStyle w:val="CommentReference"/>
          <w:rFonts w:ascii="Segoe" w:eastAsiaTheme="minorHAnsi" w:hAnsi="Segoe" w:cstheme="minorBidi"/>
          <w:bCs w:val="0"/>
          <w:color w:val="auto"/>
        </w:rPr>
        <w:commentReference w:id="371"/>
      </w:r>
    </w:p>
    <w:p w:rsidR="00FA69DC" w:rsidRDefault="00FF609F" w:rsidP="00632A63">
      <w:pPr>
        <w:pStyle w:val="Heading3"/>
        <w:rPr>
          <w:rFonts w:eastAsia="Times New Roman"/>
        </w:rPr>
      </w:pPr>
      <w:commentRangeStart w:id="372"/>
      <w:r>
        <w:rPr>
          <w:rFonts w:eastAsia="Times New Roman"/>
        </w:rPr>
        <w:t>Paint</w:t>
      </w:r>
      <w:commentRangeEnd w:id="372"/>
      <w:r w:rsidR="00FE7300">
        <w:rPr>
          <w:rStyle w:val="CommentReference"/>
          <w:rFonts w:asciiTheme="minorHAnsi" w:eastAsiaTheme="minorHAnsi" w:hAnsiTheme="minorHAnsi" w:cstheme="minorBidi"/>
          <w:bCs w:val="0"/>
          <w:color w:val="auto"/>
        </w:rPr>
        <w:commentReference w:id="372"/>
      </w:r>
    </w:p>
    <w:p w:rsidR="00FF609F" w:rsidRDefault="005B57EE" w:rsidP="00FF609F">
      <w:r>
        <w:t>Paint</w:t>
      </w:r>
      <w:r w:rsidR="00FF609F">
        <w:t xml:space="preserve"> </w:t>
      </w:r>
      <w:commentRangeStart w:id="373"/>
      <w:del w:id="374" w:author="tholse" w:date="2008-06-28T10:40:00Z">
        <w:r w:rsidDel="00217DCA">
          <w:delText>takes on a new sheen</w:delText>
        </w:r>
      </w:del>
      <w:ins w:id="375" w:author="tholse" w:date="2008-06-28T10:40:00Z">
        <w:r w:rsidR="00217DCA">
          <w:t>glisten</w:t>
        </w:r>
      </w:ins>
      <w:ins w:id="376" w:author="tholse" w:date="2008-06-28T10:41:00Z">
        <w:r w:rsidR="00217DCA">
          <w:t>s</w:t>
        </w:r>
      </w:ins>
      <w:r>
        <w:t xml:space="preserve"> </w:t>
      </w:r>
      <w:commentRangeEnd w:id="373"/>
      <w:r w:rsidR="00217DCA">
        <w:rPr>
          <w:rStyle w:val="CommentReference"/>
        </w:rPr>
        <w:commentReference w:id="373"/>
      </w:r>
      <w:r>
        <w:t>with the addition</w:t>
      </w:r>
      <w:r w:rsidR="00FF609F">
        <w:t xml:space="preserve"> of the Scenic Ribbon</w:t>
      </w:r>
      <w:del w:id="377" w:author="tholse" w:date="2008-06-27T18:37:00Z">
        <w:r w:rsidDel="00830A5C">
          <w:delText>. </w:delText>
        </w:r>
        <w:r w:rsidR="00CD47BC" w:rsidDel="00830A5C">
          <w:delText xml:space="preserve"> </w:delText>
        </w:r>
      </w:del>
      <w:ins w:id="378" w:author="tholse" w:date="2008-06-27T18:37:00Z">
        <w:r w:rsidR="00830A5C">
          <w:t xml:space="preserve">. </w:t>
        </w:r>
      </w:ins>
      <w:del w:id="379" w:author="tholse" w:date="2008-06-28T10:41:00Z">
        <w:r w:rsidDel="00217DCA">
          <w:delText>You also see</w:delText>
        </w:r>
      </w:del>
      <w:ins w:id="380" w:author="tholse" w:date="2008-06-28T10:41:00Z">
        <w:r w:rsidR="00217DCA">
          <w:t>The</w:t>
        </w:r>
      </w:ins>
      <w:r>
        <w:t xml:space="preserve"> natural media paint brushes </w:t>
      </w:r>
      <w:ins w:id="381" w:author="tholse" w:date="2008-06-28T10:41:00Z">
        <w:r w:rsidR="00217DCA">
          <w:t>are new</w:t>
        </w:r>
      </w:ins>
      <w:ins w:id="382" w:author="tholse" w:date="2008-06-28T10:42:00Z">
        <w:r w:rsidR="00217DCA">
          <w:t xml:space="preserve">, </w:t>
        </w:r>
      </w:ins>
      <w:r>
        <w:t xml:space="preserve">and it’s easier to pick colors and shapes. </w:t>
      </w:r>
      <w:ins w:id="383" w:author="tholse" w:date="2008-06-28T10:42:00Z">
        <w:r w:rsidR="00217DCA">
          <w:t>Finger</w:t>
        </w:r>
      </w:ins>
      <w:ins w:id="384" w:author="tholse" w:date="2008-06-28T10:43:00Z">
        <w:r w:rsidR="00217DCA">
          <w:t>paint all you want with</w:t>
        </w:r>
      </w:ins>
      <w:ins w:id="385" w:author="tholse" w:date="2008-06-28T10:44:00Z">
        <w:r w:rsidR="00217DCA">
          <w:t xml:space="preserve"> </w:t>
        </w:r>
      </w:ins>
      <w:del w:id="386" w:author="tholse" w:date="2008-06-28T10:44:00Z">
        <w:r w:rsidDel="00217DCA">
          <w:delText>C</w:delText>
        </w:r>
      </w:del>
      <w:ins w:id="387" w:author="tholse" w:date="2008-06-28T10:44:00Z">
        <w:r w:rsidR="00217DCA">
          <w:t>c</w:t>
        </w:r>
      </w:ins>
      <w:r>
        <w:t xml:space="preserve">ontrols </w:t>
      </w:r>
      <w:del w:id="388" w:author="tholse" w:date="2008-06-28T10:44:00Z">
        <w:r w:rsidDel="00217DCA">
          <w:delText xml:space="preserve">are </w:delText>
        </w:r>
      </w:del>
      <w:r>
        <w:t xml:space="preserve">enabled for touch </w:t>
      </w:r>
      <w:r w:rsidR="00FF609F">
        <w:t xml:space="preserve">and </w:t>
      </w:r>
      <w:r>
        <w:t>multi</w:t>
      </w:r>
      <w:del w:id="389" w:author="tholse" w:date="2008-06-29T13:22:00Z">
        <w:r w:rsidDel="0023091C">
          <w:delText>-</w:delText>
        </w:r>
      </w:del>
      <w:r w:rsidR="00FF609F">
        <w:t>touch gestures.</w:t>
      </w:r>
      <w:r w:rsidR="00F25CA5">
        <w:t xml:space="preserve"> </w:t>
      </w:r>
      <w:del w:id="390" w:author="tholse" w:date="2008-06-28T10:44:00Z">
        <w:r w:rsidR="00F25CA5" w:rsidDel="00217DCA">
          <w:delText xml:space="preserve">Now you can </w:delText>
        </w:r>
        <w:r w:rsidR="00612C5D" w:rsidDel="00217DCA">
          <w:delText xml:space="preserve">even </w:delText>
        </w:r>
        <w:r w:rsidR="00F25CA5" w:rsidDel="00217DCA">
          <w:delText xml:space="preserve">finger </w:delText>
        </w:r>
        <w:r w:rsidDel="00217DCA">
          <w:delText>paint on your computer!</w:delText>
        </w:r>
        <w:r w:rsidR="00FE6CAB" w:rsidRPr="00FE6CAB" w:rsidDel="00217DCA">
          <w:rPr>
            <w:noProof/>
          </w:rPr>
          <w:delText xml:space="preserve"> </w:delText>
        </w:r>
      </w:del>
    </w:p>
    <w:p w:rsidR="00FE6CAB" w:rsidRDefault="00FE6CAB">
      <w:pPr>
        <w:spacing w:line="276" w:lineRule="auto"/>
        <w:rPr>
          <w:rFonts w:ascii="Segoe Semibold" w:eastAsia="Times New Roman" w:hAnsi="Segoe Semibold" w:cstheme="majorBidi"/>
          <w:bCs/>
          <w:color w:val="31849B" w:themeColor="accent5" w:themeShade="BF"/>
          <w:sz w:val="20"/>
        </w:rPr>
      </w:pPr>
      <w:r>
        <w:rPr>
          <w:rFonts w:eastAsia="Times New Roman"/>
        </w:rPr>
        <w:br w:type="page"/>
      </w:r>
    </w:p>
    <w:p w:rsidR="00FA69DC" w:rsidRDefault="005E6BD3" w:rsidP="00632A63">
      <w:pPr>
        <w:pStyle w:val="Heading3"/>
        <w:rPr>
          <w:rFonts w:eastAsia="Times New Roman"/>
        </w:rPr>
      </w:pPr>
      <w:commentRangeStart w:id="391"/>
      <w:r>
        <w:rPr>
          <w:rFonts w:eastAsia="Times New Roman"/>
          <w:noProof/>
          <w:lang w:eastAsia="zh-TW"/>
        </w:rPr>
        <w:lastRenderedPageBreak/>
        <w:drawing>
          <wp:anchor distT="0" distB="0" distL="114300" distR="114300" simplePos="0" relativeHeight="251676672" behindDoc="0" locked="0" layoutInCell="1" allowOverlap="1">
            <wp:simplePos x="0" y="0"/>
            <wp:positionH relativeFrom="column">
              <wp:posOffset>4524375</wp:posOffset>
            </wp:positionH>
            <wp:positionV relativeFrom="paragraph">
              <wp:posOffset>116205</wp:posOffset>
            </wp:positionV>
            <wp:extent cx="3162300" cy="3336925"/>
            <wp:effectExtent l="19050" t="0" r="0" b="0"/>
            <wp:wrapSquare wrapText="bothSides"/>
            <wp:docPr id="90" name="Picture 4" descr="CorkBoa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kBoard2.png"/>
                    <pic:cNvPicPr/>
                  </pic:nvPicPr>
                  <pic:blipFill>
                    <a:blip r:embed="rId23"/>
                    <a:stretch>
                      <a:fillRect/>
                    </a:stretch>
                  </pic:blipFill>
                  <pic:spPr>
                    <a:xfrm>
                      <a:off x="0" y="0"/>
                      <a:ext cx="3162300" cy="3336925"/>
                    </a:xfrm>
                    <a:prstGeom prst="rect">
                      <a:avLst/>
                    </a:prstGeom>
                  </pic:spPr>
                </pic:pic>
              </a:graphicData>
            </a:graphic>
          </wp:anchor>
        </w:drawing>
      </w:r>
      <w:commentRangeEnd w:id="391"/>
      <w:r w:rsidR="001A43D9">
        <w:rPr>
          <w:rStyle w:val="CommentReference"/>
          <w:rFonts w:ascii="Segoe" w:eastAsiaTheme="minorHAnsi" w:hAnsi="Segoe" w:cstheme="minorBidi"/>
          <w:bCs w:val="0"/>
          <w:color w:val="auto"/>
        </w:rPr>
        <w:commentReference w:id="391"/>
      </w:r>
      <w:r w:rsidR="00FF609F">
        <w:rPr>
          <w:rFonts w:eastAsia="Times New Roman"/>
        </w:rPr>
        <w:t>WordPad</w:t>
      </w:r>
    </w:p>
    <w:p w:rsidR="00FF609F" w:rsidRDefault="00FF609F" w:rsidP="00FF609F">
      <w:del w:id="392" w:author="tholse" w:date="2008-06-28T10:45:00Z">
        <w:r w:rsidDel="00DE70B0">
          <w:delText xml:space="preserve">Like </w:delText>
        </w:r>
      </w:del>
      <w:ins w:id="393" w:author="tholse" w:date="2008-06-28T10:45:00Z">
        <w:r w:rsidR="00DE70B0">
          <w:t xml:space="preserve">As with </w:t>
        </w:r>
      </w:ins>
      <w:r>
        <w:t xml:space="preserve">Paint, </w:t>
      </w:r>
      <w:r w:rsidR="00612C5D">
        <w:t xml:space="preserve">the new Scenic Ribbon has been added to </w:t>
      </w:r>
      <w:r>
        <w:t>WordPad</w:t>
      </w:r>
      <w:r w:rsidR="00612C5D">
        <w:t xml:space="preserve">. New additions to this old favorite include </w:t>
      </w:r>
      <w:r>
        <w:t xml:space="preserve">highlighting, line breaks, </w:t>
      </w:r>
      <w:r w:rsidR="00612C5D">
        <w:t>additional text colors</w:t>
      </w:r>
      <w:r>
        <w:t xml:space="preserve">, </w:t>
      </w:r>
      <w:r w:rsidR="00612C5D">
        <w:t>bullets, i</w:t>
      </w:r>
      <w:r>
        <w:t xml:space="preserve">ndents, </w:t>
      </w:r>
      <w:r w:rsidR="00612C5D">
        <w:t xml:space="preserve">print preview enhancements, </w:t>
      </w:r>
      <w:del w:id="394" w:author="tholse" w:date="2008-06-28T10:46:00Z">
        <w:r w:rsidR="00612C5D" w:rsidDel="00DE70B0">
          <w:delText xml:space="preserve">and </w:delText>
        </w:r>
      </w:del>
      <w:ins w:id="395" w:author="tholse" w:date="2008-06-28T10:46:00Z">
        <w:r w:rsidR="00DE70B0">
          <w:t xml:space="preserve">tables, picture insertion, and </w:t>
        </w:r>
      </w:ins>
      <w:r w:rsidR="00612C5D">
        <w:t>z</w:t>
      </w:r>
      <w:r>
        <w:t>oom.</w:t>
      </w:r>
      <w:del w:id="396" w:author="tholse" w:date="2008-06-28T10:46:00Z">
        <w:r w:rsidR="00612C5D" w:rsidDel="00DE70B0">
          <w:delText xml:space="preserve"> And now you can insert tables and pictures.</w:delText>
        </w:r>
      </w:del>
    </w:p>
    <w:p w:rsidR="00FA69DC" w:rsidRDefault="00FF609F" w:rsidP="00632A63">
      <w:pPr>
        <w:pStyle w:val="Heading3"/>
        <w:rPr>
          <w:rFonts w:eastAsia="Times New Roman"/>
        </w:rPr>
      </w:pPr>
      <w:commentRangeStart w:id="397"/>
      <w:r>
        <w:rPr>
          <w:rFonts w:eastAsia="Times New Roman"/>
        </w:rPr>
        <w:t>Sticky Notes</w:t>
      </w:r>
      <w:commentRangeEnd w:id="397"/>
      <w:r w:rsidR="00FE7300">
        <w:rPr>
          <w:rStyle w:val="CommentReference"/>
          <w:rFonts w:asciiTheme="minorHAnsi" w:eastAsiaTheme="minorHAnsi" w:hAnsiTheme="minorHAnsi" w:cstheme="minorBidi"/>
          <w:bCs w:val="0"/>
          <w:color w:val="auto"/>
        </w:rPr>
        <w:commentReference w:id="397"/>
      </w:r>
    </w:p>
    <w:p w:rsidR="00FF609F" w:rsidRPr="00FF609F" w:rsidRDefault="00FF609F" w:rsidP="00FF609F">
      <w:del w:id="398" w:author="tholse" w:date="2008-06-28T10:47:00Z">
        <w:r w:rsidDel="00146A92">
          <w:delText xml:space="preserve">Sticky notes </w:delText>
        </w:r>
        <w:r w:rsidR="0065171D" w:rsidDel="00146A92">
          <w:delText xml:space="preserve">are as common as pens and pencils in homes and offices these days. </w:delText>
        </w:r>
      </w:del>
      <w:r>
        <w:t xml:space="preserve">Having a small piece </w:t>
      </w:r>
      <w:r w:rsidR="00A7442D">
        <w:t>of paper to jot down reminders or to-</w:t>
      </w:r>
      <w:r>
        <w:t>d</w:t>
      </w:r>
      <w:r w:rsidR="00A7442D">
        <w:t xml:space="preserve">o lists </w:t>
      </w:r>
      <w:r w:rsidR="0065171D">
        <w:t>is very helpful. </w:t>
      </w:r>
      <w:del w:id="399" w:author="tholse" w:date="2008-06-29T13:07:00Z">
        <w:r w:rsidR="0065171D" w:rsidDel="004225F4">
          <w:delText>Windows 7</w:delText>
        </w:r>
      </w:del>
      <w:ins w:id="400" w:author="tholse" w:date="2008-06-29T13:07:00Z">
        <w:r w:rsidR="004225F4">
          <w:t>Windows 7</w:t>
        </w:r>
      </w:ins>
      <w:r w:rsidR="0065171D">
        <w:t xml:space="preserve"> </w:t>
      </w:r>
      <w:r w:rsidR="00A7442D">
        <w:t>enhances your PC sticky no</w:t>
      </w:r>
      <w:r>
        <w:t>tes</w:t>
      </w:r>
      <w:r w:rsidR="0065171D">
        <w:t xml:space="preserve"> to give you</w:t>
      </w:r>
      <w:r>
        <w:t xml:space="preserve"> a quick, effortless</w:t>
      </w:r>
      <w:r w:rsidR="0065171D">
        <w:t>,</w:t>
      </w:r>
      <w:r>
        <w:t xml:space="preserve"> and </w:t>
      </w:r>
      <w:r w:rsidR="0065171D">
        <w:t xml:space="preserve">friendly way to take short notes. </w:t>
      </w:r>
      <w:del w:id="401" w:author="tholse" w:date="2008-06-28T10:47:00Z">
        <w:r w:rsidR="0065171D" w:rsidDel="00056436">
          <w:delText>Now y</w:delText>
        </w:r>
      </w:del>
      <w:ins w:id="402" w:author="tholse" w:date="2008-06-28T10:47:00Z">
        <w:r w:rsidR="00056436">
          <w:t>Y</w:t>
        </w:r>
      </w:ins>
      <w:r w:rsidR="0065171D">
        <w:t>our notes will have an auto-generated timestamp</w:t>
      </w:r>
      <w:ins w:id="403" w:author="tholse" w:date="2008-06-28T10:48:00Z">
        <w:r w:rsidR="00056436">
          <w:t>, and you</w:t>
        </w:r>
      </w:ins>
      <w:del w:id="404" w:author="tholse" w:date="2008-06-28T10:48:00Z">
        <w:r w:rsidR="0065171D" w:rsidDel="00056436">
          <w:delText xml:space="preserve">. You </w:delText>
        </w:r>
      </w:del>
      <w:ins w:id="405" w:author="tholse" w:date="2008-06-28T10:48:00Z">
        <w:r w:rsidR="00056436">
          <w:t xml:space="preserve"> </w:t>
        </w:r>
      </w:ins>
      <w:r w:rsidR="0065171D">
        <w:t>can flip</w:t>
      </w:r>
      <w:r>
        <w:t xml:space="preserve"> between </w:t>
      </w:r>
      <w:ins w:id="406" w:author="tholse" w:date="2008-06-28T10:48:00Z">
        <w:r w:rsidR="00056436">
          <w:t>them</w:t>
        </w:r>
      </w:ins>
      <w:del w:id="407" w:author="tholse" w:date="2008-06-28T10:48:00Z">
        <w:r w:rsidDel="00056436">
          <w:delText>notes</w:delText>
        </w:r>
      </w:del>
      <w:r w:rsidR="00A7442D">
        <w:t xml:space="preserve">, </w:t>
      </w:r>
      <w:r w:rsidR="0065171D">
        <w:t>collapse</w:t>
      </w:r>
      <w:r w:rsidR="00A7442D">
        <w:t xml:space="preserve"> them, paste text into them, and resize them on the desktop.</w:t>
      </w:r>
      <w:r w:rsidR="00F52F60" w:rsidRPr="00F52F60">
        <w:rPr>
          <w:noProof/>
        </w:rPr>
        <w:t xml:space="preserve"> </w:t>
      </w:r>
      <w:r w:rsidR="00A7442D">
        <w:t xml:space="preserve"> </w:t>
      </w:r>
    </w:p>
    <w:p w:rsidR="005E6BD3" w:rsidRDefault="005E6BD3">
      <w:pPr>
        <w:spacing w:line="276" w:lineRule="auto"/>
        <w:rPr>
          <w:rFonts w:ascii="Segoe Semibold" w:eastAsia="Times New Roman" w:hAnsi="Segoe Semibold" w:cstheme="majorBidi"/>
          <w:bCs/>
          <w:color w:val="000000" w:themeColor="text1"/>
          <w:sz w:val="22"/>
          <w:szCs w:val="26"/>
        </w:rPr>
      </w:pPr>
      <w:r>
        <w:rPr>
          <w:rFonts w:eastAsia="Times New Roman"/>
        </w:rPr>
        <w:br w:type="page"/>
      </w:r>
    </w:p>
    <w:p w:rsidR="00EF2FFA" w:rsidRDefault="00EF2FFA" w:rsidP="00EF2FFA">
      <w:pPr>
        <w:pStyle w:val="Heading2"/>
        <w:rPr>
          <w:rFonts w:eastAsia="Times New Roman"/>
        </w:rPr>
      </w:pPr>
      <w:r>
        <w:rPr>
          <w:rFonts w:eastAsia="Times New Roman"/>
        </w:rPr>
        <w:lastRenderedPageBreak/>
        <w:t>More Accessible</w:t>
      </w:r>
    </w:p>
    <w:p w:rsidR="00EF2FFA" w:rsidRDefault="005E6BD3" w:rsidP="00EF2FFA">
      <w:commentRangeStart w:id="408"/>
      <w:r>
        <w:rPr>
          <w:noProof/>
          <w:lang w:eastAsia="zh-TW"/>
        </w:rPr>
        <w:drawing>
          <wp:anchor distT="0" distB="0" distL="114300" distR="114300" simplePos="0" relativeHeight="251677696" behindDoc="0" locked="0" layoutInCell="1" allowOverlap="1">
            <wp:simplePos x="0" y="0"/>
            <wp:positionH relativeFrom="column">
              <wp:posOffset>4257675</wp:posOffset>
            </wp:positionH>
            <wp:positionV relativeFrom="paragraph">
              <wp:posOffset>1713865</wp:posOffset>
            </wp:positionV>
            <wp:extent cx="3733800" cy="3048000"/>
            <wp:effectExtent l="19050" t="0" r="0" b="0"/>
            <wp:wrapSquare wrapText="bothSides"/>
            <wp:docPr id="94" name="Picture 24" descr="\\windesign\secure\randyw\Windows7\EndUser\magnifi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indesign\secure\randyw\Windows7\EndUser\magnifier2.PNG"/>
                    <pic:cNvPicPr>
                      <a:picLocks noChangeAspect="1" noChangeArrowheads="1"/>
                    </pic:cNvPicPr>
                  </pic:nvPicPr>
                  <pic:blipFill>
                    <a:blip r:embed="rId24"/>
                    <a:srcRect/>
                    <a:stretch>
                      <a:fillRect/>
                    </a:stretch>
                  </pic:blipFill>
                  <pic:spPr bwMode="auto">
                    <a:xfrm>
                      <a:off x="0" y="0"/>
                      <a:ext cx="3733800" cy="3048000"/>
                    </a:xfrm>
                    <a:prstGeom prst="rect">
                      <a:avLst/>
                    </a:prstGeom>
                    <a:noFill/>
                    <a:ln w="9525">
                      <a:noFill/>
                      <a:miter lim="800000"/>
                      <a:headEnd/>
                      <a:tailEnd/>
                    </a:ln>
                  </pic:spPr>
                </pic:pic>
              </a:graphicData>
            </a:graphic>
          </wp:anchor>
        </w:drawing>
      </w:r>
      <w:commentRangeEnd w:id="408"/>
      <w:r w:rsidR="007B2D91">
        <w:rPr>
          <w:rStyle w:val="CommentReference"/>
        </w:rPr>
        <w:commentReference w:id="408"/>
      </w:r>
      <w:del w:id="409" w:author="tholse" w:date="2008-06-29T13:07:00Z">
        <w:r w:rsidR="00EF2FFA" w:rsidDel="004225F4">
          <w:delText>Windows 7</w:delText>
        </w:r>
      </w:del>
      <w:ins w:id="410" w:author="tholse" w:date="2008-06-29T13:18:00Z">
        <w:r w:rsidR="009172FF">
          <w:t>Windows 7</w:t>
        </w:r>
      </w:ins>
      <w:r w:rsidR="00EF2FFA">
        <w:t xml:space="preserve"> </w:t>
      </w:r>
      <w:r w:rsidR="00297D0B">
        <w:t>includes significant updates and improvements to accessibility features, making it easier to</w:t>
      </w:r>
      <w:r w:rsidR="002955EF">
        <w:t xml:space="preserve"> </w:t>
      </w:r>
      <w:r w:rsidR="00C33A69">
        <w:t>interact</w:t>
      </w:r>
      <w:r w:rsidR="00EF2FFA">
        <w:t xml:space="preserve"> with </w:t>
      </w:r>
      <w:r w:rsidR="00C33A69">
        <w:t>your PC</w:t>
      </w:r>
      <w:del w:id="411" w:author="tholse" w:date="2008-06-28T10:52:00Z">
        <w:r w:rsidR="00C33A69" w:rsidDel="00FC5FE9">
          <w:delText xml:space="preserve"> by</w:delText>
        </w:r>
        <w:r w:rsidR="00EF2FFA" w:rsidDel="00FC5FE9">
          <w:delText xml:space="preserve"> using more than a keyboard and mouse</w:delText>
        </w:r>
      </w:del>
      <w:r w:rsidR="00EF2FFA">
        <w:t>. Accessibility improvements include dramatically improved screen magnification for zooming in on certain parts of your screen, a new on-screen keyboard</w:t>
      </w:r>
      <w:ins w:id="412" w:author="tholse" w:date="2008-06-28T10:52:00Z">
        <w:r w:rsidR="00FC5FE9">
          <w:t>,</w:t>
        </w:r>
      </w:ins>
      <w:r w:rsidR="00EF2FFA">
        <w:t xml:space="preserve"> and more personal</w:t>
      </w:r>
      <w:r w:rsidR="00283298">
        <w:t>ized speech recognition. The on-</w:t>
      </w:r>
      <w:r w:rsidR="00EF2FFA">
        <w:t>screen magnifier makes it much easier to enlarge portions of your screen for enhanced readability</w:t>
      </w:r>
      <w:r w:rsidR="00283298">
        <w:t>. Text prediction within the on-</w:t>
      </w:r>
      <w:r w:rsidR="00EF2FFA">
        <w:t xml:space="preserve">screen keyboard means that </w:t>
      </w:r>
      <w:r w:rsidR="00283298">
        <w:t>it’s easier to</w:t>
      </w:r>
      <w:r w:rsidR="00EF2FFA">
        <w:t xml:space="preserve"> write </w:t>
      </w:r>
      <w:r w:rsidR="00283298">
        <w:t>and interact with programs that run in Windows</w:t>
      </w:r>
      <w:r w:rsidR="00EF2FFA">
        <w:t xml:space="preserve">. As you type, the on-screen keyboard </w:t>
      </w:r>
      <w:r w:rsidR="00283298">
        <w:t>makes recommendations based on previous entries</w:t>
      </w:r>
      <w:r w:rsidR="00EF2FFA">
        <w:t xml:space="preserve">. </w:t>
      </w:r>
    </w:p>
    <w:p w:rsidR="00FA69DC" w:rsidRDefault="00EF2FFA" w:rsidP="00632A63">
      <w:pPr>
        <w:pStyle w:val="Heading3"/>
        <w:rPr>
          <w:rFonts w:eastAsia="Times New Roman"/>
          <w:color w:val="4F81BD"/>
        </w:rPr>
      </w:pPr>
      <w:commentRangeStart w:id="413"/>
      <w:r>
        <w:rPr>
          <w:rFonts w:eastAsia="Times New Roman"/>
        </w:rPr>
        <w:t>Magnifier</w:t>
      </w:r>
      <w:commentRangeEnd w:id="413"/>
      <w:r w:rsidR="00FE7300">
        <w:rPr>
          <w:rStyle w:val="CommentReference"/>
          <w:rFonts w:asciiTheme="minorHAnsi" w:eastAsiaTheme="minorHAnsi" w:hAnsiTheme="minorHAnsi" w:cstheme="minorBidi"/>
          <w:bCs w:val="0"/>
          <w:color w:val="auto"/>
        </w:rPr>
        <w:commentReference w:id="413"/>
      </w:r>
    </w:p>
    <w:p w:rsidR="00EF2FFA" w:rsidRDefault="00283298" w:rsidP="00EF2FFA">
      <w:r>
        <w:t>Magnifier is available whenever you need to magnify</w:t>
      </w:r>
      <w:r w:rsidR="00EF2FFA">
        <w:t xml:space="preserve"> the </w:t>
      </w:r>
      <w:r>
        <w:t xml:space="preserve">entire </w:t>
      </w:r>
      <w:r w:rsidR="00EF2FFA">
        <w:t>screen</w:t>
      </w:r>
      <w:r>
        <w:t xml:space="preserve"> or parts of it. It’s particularly helpful for people </w:t>
      </w:r>
      <w:r w:rsidR="00EF2FFA">
        <w:t xml:space="preserve">who have </w:t>
      </w:r>
      <w:r>
        <w:t xml:space="preserve">low-vision or </w:t>
      </w:r>
      <w:r w:rsidR="00EF2FFA">
        <w:t>difficulty seeing the scree</w:t>
      </w:r>
      <w:r>
        <w:t>n</w:t>
      </w:r>
      <w:ins w:id="414" w:author="tholse" w:date="2008-06-28T10:53:00Z">
        <w:r w:rsidR="002C3936">
          <w:t>,</w:t>
        </w:r>
      </w:ins>
      <w:del w:id="415" w:author="tholse" w:date="2008-06-28T10:53:00Z">
        <w:r w:rsidDel="002C3936">
          <w:delText>.</w:delText>
        </w:r>
      </w:del>
      <w:r>
        <w:t xml:space="preserve"> </w:t>
      </w:r>
      <w:del w:id="416" w:author="tholse" w:date="2008-06-28T10:53:00Z">
        <w:r w:rsidDel="002C3936">
          <w:delText>It is</w:delText>
        </w:r>
      </w:del>
      <w:ins w:id="417" w:author="tholse" w:date="2008-06-28T10:53:00Z">
        <w:r w:rsidR="002C3936">
          <w:t>but it’s</w:t>
        </w:r>
      </w:ins>
      <w:r>
        <w:t xml:space="preserve"> also useful for </w:t>
      </w:r>
      <w:del w:id="418" w:author="tholse" w:date="2008-06-28T10:53:00Z">
        <w:r w:rsidDel="002C3936">
          <w:delText>people with normal vision</w:delText>
        </w:r>
      </w:del>
      <w:ins w:id="419" w:author="tholse" w:date="2008-06-28T10:53:00Z">
        <w:r w:rsidR="002C3936">
          <w:t>anyone</w:t>
        </w:r>
      </w:ins>
      <w:r>
        <w:t xml:space="preserve"> who want</w:t>
      </w:r>
      <w:ins w:id="420" w:author="tholse" w:date="2008-06-28T10:54:00Z">
        <w:r w:rsidR="002C3936">
          <w:t>s</w:t>
        </w:r>
      </w:ins>
      <w:r>
        <w:t xml:space="preserve"> to</w:t>
      </w:r>
      <w:r w:rsidR="00EF2FFA">
        <w:t xml:space="preserve"> view objects </w:t>
      </w:r>
      <w:ins w:id="421" w:author="tholse" w:date="2008-06-28T10:54:00Z">
        <w:r w:rsidR="00736A52">
          <w:t xml:space="preserve">on the screen </w:t>
        </w:r>
      </w:ins>
      <w:r w:rsidR="00EF2FFA">
        <w:t xml:space="preserve">that are difficult to see. You can </w:t>
      </w:r>
      <w:r>
        <w:t>use full-</w:t>
      </w:r>
      <w:r w:rsidR="00EF2FFA">
        <w:t xml:space="preserve">screen mode to </w:t>
      </w:r>
      <w:r>
        <w:t>magnify</w:t>
      </w:r>
      <w:r w:rsidR="00EF2FFA">
        <w:t xml:space="preserve"> the </w:t>
      </w:r>
      <w:r>
        <w:t>entire desktop or lens-</w:t>
      </w:r>
      <w:r w:rsidR="00EF2FFA">
        <w:t>mode to magnify only a portion of the screen.</w:t>
      </w:r>
      <w:r w:rsidR="002955EF">
        <w:t xml:space="preserve"> </w:t>
      </w:r>
      <w:r w:rsidR="00EF2FFA">
        <w:t xml:space="preserve">In </w:t>
      </w:r>
      <w:del w:id="422" w:author="tholse" w:date="2008-06-29T13:07:00Z">
        <w:r w:rsidR="00EF2FFA" w:rsidDel="004225F4">
          <w:delText>Windows 7</w:delText>
        </w:r>
      </w:del>
      <w:ins w:id="423" w:author="tholse" w:date="2008-06-29T13:07:00Z">
        <w:r w:rsidR="004225F4">
          <w:t>Windows 7</w:t>
        </w:r>
      </w:ins>
      <w:ins w:id="424" w:author="tholse" w:date="2008-06-28T10:54:00Z">
        <w:r w:rsidR="00736A52">
          <w:t>,</w:t>
        </w:r>
      </w:ins>
      <w:r w:rsidR="00EF2FFA">
        <w:t xml:space="preserve"> </w:t>
      </w:r>
      <w:del w:id="425" w:author="tholse" w:date="2008-06-28T10:55:00Z">
        <w:r w:rsidR="00EF2FFA" w:rsidDel="00736A52">
          <w:delText xml:space="preserve">the </w:delText>
        </w:r>
      </w:del>
      <w:r w:rsidR="00EF2FFA">
        <w:t>Magnifie</w:t>
      </w:r>
      <w:r>
        <w:t xml:space="preserve">r works with DirectX content, and it supports </w:t>
      </w:r>
      <w:ins w:id="426" w:author="tholse" w:date="2008-06-28T10:55:00Z">
        <w:r w:rsidR="00736A52">
          <w:t xml:space="preserve">the use of a </w:t>
        </w:r>
      </w:ins>
      <w:r>
        <w:t>pen</w:t>
      </w:r>
      <w:ins w:id="427" w:author="tholse" w:date="2008-06-28T10:55:00Z">
        <w:r w:rsidR="00736A52">
          <w:t xml:space="preserve">, </w:t>
        </w:r>
      </w:ins>
      <w:del w:id="428" w:author="tholse" w:date="2008-06-28T10:55:00Z">
        <w:r w:rsidDel="00736A52">
          <w:delText xml:space="preserve"> and </w:delText>
        </w:r>
      </w:del>
      <w:r>
        <w:t>touch</w:t>
      </w:r>
      <w:del w:id="429" w:author="tholse" w:date="2008-06-28T10:55:00Z">
        <w:r w:rsidDel="00736A52">
          <w:delText xml:space="preserve"> functionality</w:delText>
        </w:r>
      </w:del>
      <w:ins w:id="430" w:author="tholse" w:date="2008-06-28T10:55:00Z">
        <w:r w:rsidR="00736A52">
          <w:t>,</w:t>
        </w:r>
      </w:ins>
      <w:r>
        <w:t xml:space="preserve"> </w:t>
      </w:r>
      <w:ins w:id="431" w:author="tholse" w:date="2008-06-28T10:55:00Z">
        <w:r w:rsidR="00736A52">
          <w:t xml:space="preserve">and </w:t>
        </w:r>
      </w:ins>
      <w:del w:id="432" w:author="tholse" w:date="2008-06-28T10:55:00Z">
        <w:r w:rsidDel="00736A52">
          <w:delText xml:space="preserve">as well as </w:delText>
        </w:r>
      </w:del>
      <w:r>
        <w:t xml:space="preserve">keyboard shortcuts in full-screen magnification. </w:t>
      </w:r>
    </w:p>
    <w:p w:rsidR="00FA69DC" w:rsidRDefault="005E6BD3" w:rsidP="00632A63">
      <w:pPr>
        <w:pStyle w:val="Heading3"/>
        <w:rPr>
          <w:rFonts w:eastAsia="Times New Roman"/>
        </w:rPr>
      </w:pPr>
      <w:r>
        <w:rPr>
          <w:rFonts w:eastAsia="Times New Roman"/>
        </w:rPr>
        <w:br w:type="column"/>
      </w:r>
      <w:r w:rsidR="00EF2FFA">
        <w:rPr>
          <w:rFonts w:eastAsia="Times New Roman"/>
        </w:rPr>
        <w:lastRenderedPageBreak/>
        <w:t>Speech</w:t>
      </w:r>
    </w:p>
    <w:p w:rsidR="005E6BD3" w:rsidRPr="00C81AEE" w:rsidRDefault="00EF2FFA" w:rsidP="00C81AEE">
      <w:pPr>
        <w:rPr>
          <w:color w:val="FF0000"/>
        </w:rPr>
      </w:pPr>
      <w:r>
        <w:t>Windows Speech Re</w:t>
      </w:r>
      <w:r w:rsidR="002C750E">
        <w:t xml:space="preserve">cognition allows you to tell your computer what you want it to do. </w:t>
      </w:r>
      <w:del w:id="433" w:author="tholse" w:date="2008-06-29T13:07:00Z">
        <w:r w:rsidDel="004225F4">
          <w:delText>Windows 7</w:delText>
        </w:r>
      </w:del>
      <w:ins w:id="434" w:author="tholse" w:date="2008-06-29T13:07:00Z">
        <w:r w:rsidR="004225F4">
          <w:t>Windows 7</w:t>
        </w:r>
      </w:ins>
      <w:r w:rsidR="002C750E">
        <w:t xml:space="preserve"> supports dictation in many more programs</w:t>
      </w:r>
      <w:r>
        <w:t xml:space="preserve">, </w:t>
      </w:r>
      <w:del w:id="435" w:author="tholse" w:date="2008-06-28T10:56:00Z">
        <w:r w:rsidR="002C750E" w:rsidDel="00FE2570">
          <w:delText xml:space="preserve">like </w:delText>
        </w:r>
      </w:del>
      <w:ins w:id="436" w:author="tholse" w:date="2008-06-28T10:56:00Z">
        <w:r w:rsidR="00FE2570">
          <w:t xml:space="preserve">such as </w:t>
        </w:r>
      </w:ins>
      <w:r>
        <w:t xml:space="preserve">Excel, PowerPoint, </w:t>
      </w:r>
      <w:r w:rsidR="002C750E">
        <w:t>and Windows Live</w:t>
      </w:r>
      <w:r>
        <w:t xml:space="preserve"> Messenger.</w:t>
      </w:r>
      <w:r w:rsidR="002C750E">
        <w:t xml:space="preserve"> </w:t>
      </w:r>
      <w:r>
        <w:t xml:space="preserve">Speech accuracy </w:t>
      </w:r>
      <w:r w:rsidR="002C750E">
        <w:t>is also</w:t>
      </w:r>
      <w:r>
        <w:t xml:space="preserve"> improved.</w:t>
      </w:r>
      <w:r w:rsidR="002C750E">
        <w:t xml:space="preserve"> </w:t>
      </w:r>
      <w:commentRangeStart w:id="437"/>
      <w:r w:rsidR="002C750E">
        <w:t>Now you can easily dictate who you want to send an e-mail to and then speak the message of that e-mail.</w:t>
      </w:r>
      <w:commentRangeEnd w:id="437"/>
      <w:r w:rsidR="007B2D91">
        <w:rPr>
          <w:rStyle w:val="CommentReference"/>
        </w:rPr>
        <w:commentReference w:id="437"/>
      </w:r>
      <w:r w:rsidR="002C750E">
        <w:t xml:space="preserve"> </w:t>
      </w:r>
      <w:commentRangeStart w:id="438"/>
      <w:r>
        <w:t xml:space="preserve">Screen readers that read commands and text </w:t>
      </w:r>
      <w:r w:rsidR="002C750E">
        <w:t>aloud are nearly three times faster.</w:t>
      </w:r>
      <w:commentRangeEnd w:id="438"/>
      <w:r w:rsidR="007B2D91">
        <w:rPr>
          <w:rStyle w:val="CommentReference"/>
        </w:rPr>
        <w:commentReference w:id="438"/>
      </w:r>
      <w:r w:rsidR="002C750E">
        <w:t xml:space="preserve"> </w:t>
      </w:r>
      <w:r>
        <w:t xml:space="preserve"> </w:t>
      </w:r>
      <w:r>
        <w:rPr>
          <w:color w:val="FF0000"/>
        </w:rPr>
        <w:t xml:space="preserve"> </w:t>
      </w:r>
      <w:r w:rsidR="005E6BD3">
        <w:rPr>
          <w:rFonts w:eastAsia="Times New Roman"/>
        </w:rPr>
        <w:br w:type="page"/>
      </w:r>
    </w:p>
    <w:p w:rsidR="00EF2FFA" w:rsidRDefault="00EF2FFA" w:rsidP="00EF2FFA">
      <w:pPr>
        <w:pStyle w:val="Heading2"/>
        <w:rPr>
          <w:rFonts w:eastAsia="Times New Roman"/>
        </w:rPr>
      </w:pPr>
      <w:r>
        <w:rPr>
          <w:rFonts w:eastAsia="Times New Roman"/>
        </w:rPr>
        <w:lastRenderedPageBreak/>
        <w:t>Global Windows</w:t>
      </w:r>
    </w:p>
    <w:p w:rsidR="00272521" w:rsidRPr="00272521" w:rsidRDefault="00A54DE8" w:rsidP="00CD47BC">
      <w:r>
        <w:t>People all around the world use and enjoy Windows</w:t>
      </w:r>
      <w:ins w:id="439" w:author="tholse" w:date="2008-06-28T11:03:00Z">
        <w:r w:rsidR="007D3E0C">
          <w:t>,</w:t>
        </w:r>
      </w:ins>
      <w:r>
        <w:t xml:space="preserve"> </w:t>
      </w:r>
      <w:del w:id="440" w:author="tholse" w:date="2008-06-28T11:03:00Z">
        <w:r w:rsidDel="007D3E0C">
          <w:delText xml:space="preserve">PCs </w:delText>
        </w:r>
      </w:del>
      <w:r>
        <w:t xml:space="preserve">and many cultures have unique requirements for making the Windows experience appropriate for their location and their specific needs. </w:t>
      </w:r>
      <w:del w:id="441" w:author="tholse" w:date="2008-06-29T13:07:00Z">
        <w:r w:rsidDel="004225F4">
          <w:delText>Windows 7</w:delText>
        </w:r>
      </w:del>
      <w:ins w:id="442" w:author="tholse" w:date="2008-06-29T13:07:00Z">
        <w:r w:rsidR="004225F4">
          <w:t>Windows 7</w:t>
        </w:r>
      </w:ins>
      <w:r>
        <w:t xml:space="preserve"> </w:t>
      </w:r>
      <w:r w:rsidR="00272521">
        <w:t xml:space="preserve">provides a </w:t>
      </w:r>
      <w:del w:id="443" w:author="tholse" w:date="2008-06-28T11:04:00Z">
        <w:r w:rsidR="00272521" w:rsidDel="007D3E0C">
          <w:delText xml:space="preserve">more </w:delText>
        </w:r>
      </w:del>
      <w:r w:rsidR="00272521">
        <w:t>locally</w:t>
      </w:r>
      <w:ins w:id="444" w:author="tholse" w:date="2008-06-28T11:04:00Z">
        <w:r w:rsidR="007D3E0C">
          <w:t xml:space="preserve"> </w:t>
        </w:r>
      </w:ins>
      <w:del w:id="445" w:author="tholse" w:date="2008-06-28T11:04:00Z">
        <w:r w:rsidR="00272521" w:rsidDel="007D3E0C">
          <w:delText>-</w:delText>
        </w:r>
      </w:del>
      <w:r w:rsidR="00272521">
        <w:t>relevant, culturally appropriate experience to a br</w:t>
      </w:r>
      <w:r>
        <w:t xml:space="preserve">oad range of world-wide users. </w:t>
      </w:r>
      <w:commentRangeStart w:id="446"/>
      <w:del w:id="447" w:author="tholse" w:date="2008-06-28T11:06:00Z">
        <w:r w:rsidDel="007D3E0C">
          <w:delText xml:space="preserve">Wherever you live, you’ll find that Windows </w:delText>
        </w:r>
      </w:del>
      <w:del w:id="448" w:author="tholse" w:date="2008-06-28T11:05:00Z">
        <w:r w:rsidDel="007D3E0C">
          <w:delText>feels more natural</w:delText>
        </w:r>
      </w:del>
      <w:del w:id="449" w:author="tholse" w:date="2008-06-28T11:06:00Z">
        <w:r w:rsidDel="007D3E0C">
          <w:delText xml:space="preserve"> and works better in many more cultures. </w:delText>
        </w:r>
      </w:del>
      <w:commentRangeEnd w:id="446"/>
      <w:r w:rsidR="007D3E0C">
        <w:rPr>
          <w:rStyle w:val="CommentReference"/>
        </w:rPr>
        <w:commentReference w:id="446"/>
      </w:r>
      <w:r>
        <w:t xml:space="preserve">That means more fonts, languages, and </w:t>
      </w:r>
      <w:del w:id="450" w:author="tholse" w:date="2008-06-28T11:06:00Z">
        <w:r w:rsidR="00272521" w:rsidDel="007D3E0C">
          <w:delText>l</w:delText>
        </w:r>
        <w:r w:rsidDel="007D3E0C">
          <w:delText>ocally-</w:delText>
        </w:r>
      </w:del>
      <w:r>
        <w:t>relevant desktop themes</w:t>
      </w:r>
      <w:ins w:id="451" w:author="tholse" w:date="2008-06-28T11:06:00Z">
        <w:r w:rsidR="007D3E0C">
          <w:t xml:space="preserve"> wherever you live</w:t>
        </w:r>
      </w:ins>
      <w:r>
        <w:t xml:space="preserve">. </w:t>
      </w:r>
    </w:p>
    <w:p w:rsidR="00FA69DC" w:rsidRDefault="00EF2FFA" w:rsidP="00632A63">
      <w:pPr>
        <w:pStyle w:val="Heading3"/>
        <w:rPr>
          <w:rFonts w:eastAsia="Times New Roman"/>
        </w:rPr>
      </w:pPr>
      <w:commentRangeStart w:id="452"/>
      <w:r>
        <w:rPr>
          <w:rFonts w:eastAsia="Times New Roman"/>
        </w:rPr>
        <w:t>Culturally Relevant Desktop</w:t>
      </w:r>
      <w:commentRangeEnd w:id="452"/>
      <w:r w:rsidR="00FE7300">
        <w:rPr>
          <w:rStyle w:val="CommentReference"/>
          <w:rFonts w:asciiTheme="minorHAnsi" w:eastAsiaTheme="minorHAnsi" w:hAnsiTheme="minorHAnsi" w:cstheme="minorBidi"/>
          <w:bCs w:val="0"/>
          <w:color w:val="auto"/>
        </w:rPr>
        <w:commentReference w:id="452"/>
      </w:r>
    </w:p>
    <w:p w:rsidR="00EF2FFA" w:rsidRDefault="00EF2FFA" w:rsidP="00EF2FFA">
      <w:pPr>
        <w:rPr>
          <w:color w:val="000000"/>
        </w:rPr>
      </w:pPr>
      <w:del w:id="453" w:author="tholse" w:date="2008-06-29T13:07:00Z">
        <w:r w:rsidDel="004225F4">
          <w:rPr>
            <w:color w:val="000000"/>
          </w:rPr>
          <w:delText>Windows 7</w:delText>
        </w:r>
      </w:del>
      <w:ins w:id="454" w:author="tholse" w:date="2008-06-29T13:07:00Z">
        <w:r w:rsidR="004225F4">
          <w:rPr>
            <w:color w:val="000000"/>
          </w:rPr>
          <w:t>Windows 7</w:t>
        </w:r>
      </w:ins>
      <w:r>
        <w:rPr>
          <w:color w:val="000000"/>
        </w:rPr>
        <w:t xml:space="preserve"> has new</w:t>
      </w:r>
      <w:r w:rsidR="006E286C">
        <w:rPr>
          <w:color w:val="000000"/>
        </w:rPr>
        <w:t> desktop themes tailored to your language and location. </w:t>
      </w:r>
      <w:r>
        <w:rPr>
          <w:color w:val="000000"/>
        </w:rPr>
        <w:t>These themes include special wallpapers, sounds, Aero Glass color</w:t>
      </w:r>
      <w:r w:rsidR="00FC57F8">
        <w:rPr>
          <w:color w:val="000000"/>
        </w:rPr>
        <w:t>s</w:t>
      </w:r>
      <w:r>
        <w:rPr>
          <w:color w:val="000000"/>
        </w:rPr>
        <w:t>, user tiles, and sample images that are rep</w:t>
      </w:r>
      <w:r w:rsidR="006E286C">
        <w:rPr>
          <w:color w:val="000000"/>
        </w:rPr>
        <w:t>resentative of local cultures. </w:t>
      </w:r>
      <w:r>
        <w:rPr>
          <w:color w:val="000000"/>
        </w:rPr>
        <w:t xml:space="preserve">Also, </w:t>
      </w:r>
      <w:r w:rsidR="006E286C">
        <w:rPr>
          <w:color w:val="000000"/>
        </w:rPr>
        <w:t>Internet Explorer f</w:t>
      </w:r>
      <w:r>
        <w:rPr>
          <w:color w:val="000000"/>
        </w:rPr>
        <w:t>avorites and RSS feeds will be pre-populated with li</w:t>
      </w:r>
      <w:r w:rsidR="006E286C">
        <w:rPr>
          <w:color w:val="000000"/>
        </w:rPr>
        <w:t xml:space="preserve">nks to relevant local choices. </w:t>
      </w:r>
    </w:p>
    <w:p w:rsidR="00FA69DC" w:rsidRDefault="005E6BD3" w:rsidP="00632A63">
      <w:pPr>
        <w:pStyle w:val="Heading3"/>
        <w:rPr>
          <w:rFonts w:eastAsia="Times New Roman"/>
          <w:color w:val="4F81BD"/>
        </w:rPr>
      </w:pPr>
      <w:r>
        <w:rPr>
          <w:rFonts w:eastAsia="Times New Roman"/>
        </w:rPr>
        <w:br w:type="column"/>
      </w:r>
      <w:r w:rsidR="00EF2FFA">
        <w:rPr>
          <w:rFonts w:eastAsia="Times New Roman"/>
        </w:rPr>
        <w:lastRenderedPageBreak/>
        <w:t>Seamless Cultural Conventions</w:t>
      </w:r>
    </w:p>
    <w:p w:rsidR="00EF2FFA" w:rsidRDefault="00EF2FFA" w:rsidP="00EF2FFA">
      <w:pPr>
        <w:rPr>
          <w:color w:val="000000"/>
        </w:rPr>
      </w:pPr>
      <w:r>
        <w:rPr>
          <w:color w:val="000000"/>
        </w:rPr>
        <w:t>Reg</w:t>
      </w:r>
      <w:r w:rsidR="001A6A25">
        <w:rPr>
          <w:color w:val="000000"/>
        </w:rPr>
        <w:t>ional options</w:t>
      </w:r>
      <w:ins w:id="455" w:author="tholse" w:date="2008-06-28T11:10:00Z">
        <w:r w:rsidR="004602F6">
          <w:rPr>
            <w:color w:val="000000"/>
          </w:rPr>
          <w:t>,</w:t>
        </w:r>
      </w:ins>
      <w:r w:rsidR="001A6A25">
        <w:rPr>
          <w:color w:val="000000"/>
        </w:rPr>
        <w:t xml:space="preserve"> such as currency and date format</w:t>
      </w:r>
      <w:ins w:id="456" w:author="tholse" w:date="2008-06-28T11:10:00Z">
        <w:r w:rsidR="004602F6">
          <w:rPr>
            <w:color w:val="000000"/>
          </w:rPr>
          <w:t>,</w:t>
        </w:r>
      </w:ins>
      <w:r>
        <w:rPr>
          <w:color w:val="000000"/>
        </w:rPr>
        <w:t xml:space="preserve"> are appropriate</w:t>
      </w:r>
      <w:r w:rsidR="001A6A25">
        <w:rPr>
          <w:color w:val="000000"/>
        </w:rPr>
        <w:t>ly</w:t>
      </w:r>
      <w:r>
        <w:rPr>
          <w:color w:val="000000"/>
        </w:rPr>
        <w:t xml:space="preserve"> </w:t>
      </w:r>
      <w:r w:rsidR="00272521">
        <w:rPr>
          <w:color w:val="000000"/>
        </w:rPr>
        <w:t xml:space="preserve">set </w:t>
      </w:r>
      <w:r>
        <w:rPr>
          <w:color w:val="000000"/>
        </w:rPr>
        <w:t xml:space="preserve">based on the locale </w:t>
      </w:r>
      <w:r w:rsidR="00272521">
        <w:rPr>
          <w:color w:val="000000"/>
        </w:rPr>
        <w:t>you choose</w:t>
      </w:r>
      <w:r w:rsidR="001A6A25">
        <w:rPr>
          <w:color w:val="000000"/>
        </w:rPr>
        <w:t xml:space="preserve">. </w:t>
      </w:r>
      <w:commentRangeStart w:id="457"/>
      <w:r w:rsidR="001A6A25">
        <w:rPr>
          <w:color w:val="000000"/>
        </w:rPr>
        <w:t>W</w:t>
      </w:r>
      <w:r>
        <w:rPr>
          <w:color w:val="000000"/>
        </w:rPr>
        <w:t xml:space="preserve">orld-wide script support is available independent of </w:t>
      </w:r>
      <w:r w:rsidR="00272521">
        <w:rPr>
          <w:color w:val="000000"/>
        </w:rPr>
        <w:t>you</w:t>
      </w:r>
      <w:r w:rsidR="001A6A25">
        <w:rPr>
          <w:color w:val="000000"/>
        </w:rPr>
        <w:t>r</w:t>
      </w:r>
      <w:r w:rsidR="00272521">
        <w:rPr>
          <w:color w:val="000000"/>
        </w:rPr>
        <w:t xml:space="preserve"> locale</w:t>
      </w:r>
      <w:r w:rsidR="001A6A25">
        <w:rPr>
          <w:color w:val="000000"/>
        </w:rPr>
        <w:t>, s</w:t>
      </w:r>
      <w:r>
        <w:rPr>
          <w:color w:val="000000"/>
        </w:rPr>
        <w:t>o multilingual browsing</w:t>
      </w:r>
      <w:commentRangeEnd w:id="457"/>
      <w:r w:rsidR="004602F6">
        <w:rPr>
          <w:rStyle w:val="CommentReference"/>
        </w:rPr>
        <w:commentReference w:id="457"/>
      </w:r>
      <w:r>
        <w:rPr>
          <w:color w:val="000000"/>
        </w:rPr>
        <w:t xml:space="preserve"> no longer requires font in</w:t>
      </w:r>
      <w:r w:rsidR="00272521">
        <w:rPr>
          <w:color w:val="000000"/>
        </w:rPr>
        <w:t>stallation or settings updates.</w:t>
      </w:r>
      <w:r>
        <w:rPr>
          <w:color w:val="000000"/>
        </w:rPr>
        <w:t xml:space="preserve"> </w:t>
      </w:r>
    </w:p>
    <w:p w:rsidR="00FA69DC" w:rsidRDefault="00EF2FFA" w:rsidP="00632A63">
      <w:pPr>
        <w:pStyle w:val="Heading3"/>
        <w:rPr>
          <w:rFonts w:eastAsia="Times New Roman"/>
          <w:color w:val="4F81BD"/>
        </w:rPr>
      </w:pPr>
      <w:r>
        <w:rPr>
          <w:rFonts w:eastAsia="Times New Roman"/>
        </w:rPr>
        <w:t>Multilingual Experience and Deployment (Multilingual Family)</w:t>
      </w:r>
    </w:p>
    <w:p w:rsidR="00EF2FFA" w:rsidRDefault="001E4018" w:rsidP="00EF2FFA">
      <w:pPr>
        <w:rPr>
          <w:color w:val="000000"/>
        </w:rPr>
      </w:pPr>
      <w:commentRangeStart w:id="458"/>
      <w:r>
        <w:rPr>
          <w:noProof/>
          <w:color w:val="000000"/>
          <w:lang w:eastAsia="zh-TW"/>
        </w:rPr>
        <w:drawing>
          <wp:anchor distT="0" distB="0" distL="114300" distR="114300" simplePos="0" relativeHeight="251678720" behindDoc="0" locked="0" layoutInCell="1" allowOverlap="1">
            <wp:simplePos x="0" y="0"/>
            <wp:positionH relativeFrom="column">
              <wp:posOffset>-2000250</wp:posOffset>
            </wp:positionH>
            <wp:positionV relativeFrom="paragraph">
              <wp:posOffset>332740</wp:posOffset>
            </wp:positionV>
            <wp:extent cx="1552575" cy="1190625"/>
            <wp:effectExtent l="19050" t="0" r="9525" b="0"/>
            <wp:wrapTopAndBottom/>
            <wp:docPr id="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srcRect t="-1067"/>
                    <a:stretch>
                      <a:fillRect/>
                    </a:stretch>
                  </pic:blipFill>
                  <pic:spPr bwMode="auto">
                    <a:xfrm>
                      <a:off x="0" y="0"/>
                      <a:ext cx="1552575" cy="1190625"/>
                    </a:xfrm>
                    <a:prstGeom prst="rect">
                      <a:avLst/>
                    </a:prstGeom>
                    <a:noFill/>
                    <a:ln w="9525">
                      <a:noFill/>
                      <a:miter lim="800000"/>
                      <a:headEnd/>
                      <a:tailEnd/>
                    </a:ln>
                  </pic:spPr>
                </pic:pic>
              </a:graphicData>
            </a:graphic>
          </wp:anchor>
        </w:drawing>
      </w:r>
      <w:commentRangeEnd w:id="458"/>
      <w:r w:rsidR="004602F6">
        <w:rPr>
          <w:rStyle w:val="CommentReference"/>
        </w:rPr>
        <w:commentReference w:id="458"/>
      </w:r>
      <w:del w:id="459" w:author="tholse" w:date="2008-06-29T13:07:00Z">
        <w:r w:rsidR="00EF2FFA" w:rsidDel="004225F4">
          <w:rPr>
            <w:color w:val="000000"/>
          </w:rPr>
          <w:delText>Windows 7</w:delText>
        </w:r>
      </w:del>
      <w:ins w:id="460" w:author="tholse" w:date="2008-06-29T13:07:00Z">
        <w:r w:rsidR="004225F4">
          <w:rPr>
            <w:color w:val="000000"/>
          </w:rPr>
          <w:t>Windows 7</w:t>
        </w:r>
      </w:ins>
      <w:r w:rsidR="00EF2FFA">
        <w:rPr>
          <w:color w:val="000000"/>
        </w:rPr>
        <w:t xml:space="preserve"> provides seamless multilingual capabilities </w:t>
      </w:r>
      <w:r w:rsidR="001A6A25">
        <w:rPr>
          <w:color w:val="000000"/>
        </w:rPr>
        <w:t>if you use multiple languages at home or at</w:t>
      </w:r>
      <w:r w:rsidR="00EF2FFA">
        <w:rPr>
          <w:color w:val="000000"/>
        </w:rPr>
        <w:t xml:space="preserve"> work.</w:t>
      </w:r>
      <w:r w:rsidR="002955EF">
        <w:rPr>
          <w:color w:val="000000"/>
        </w:rPr>
        <w:t xml:space="preserve"> </w:t>
      </w:r>
      <w:r w:rsidR="00272521">
        <w:rPr>
          <w:color w:val="000000"/>
        </w:rPr>
        <w:t>You</w:t>
      </w:r>
      <w:r w:rsidR="00EF2FFA">
        <w:rPr>
          <w:color w:val="000000"/>
        </w:rPr>
        <w:t xml:space="preserve"> can easily </w:t>
      </w:r>
      <w:r w:rsidR="001A6A25">
        <w:rPr>
          <w:color w:val="000000"/>
        </w:rPr>
        <w:t>select</w:t>
      </w:r>
      <w:r w:rsidR="00EF2FFA">
        <w:rPr>
          <w:color w:val="000000"/>
        </w:rPr>
        <w:t xml:space="preserve"> the language </w:t>
      </w:r>
      <w:r w:rsidR="001A6A25">
        <w:rPr>
          <w:color w:val="000000"/>
        </w:rPr>
        <w:t>you prefer</w:t>
      </w:r>
      <w:r w:rsidR="00EF2FFA">
        <w:rPr>
          <w:color w:val="000000"/>
        </w:rPr>
        <w:t xml:space="preserve"> and cultural</w:t>
      </w:r>
      <w:ins w:id="461" w:author="tholse" w:date="2008-06-28T11:15:00Z">
        <w:r w:rsidR="00971B1A">
          <w:rPr>
            <w:color w:val="000000"/>
          </w:rPr>
          <w:t>ly specific information</w:t>
        </w:r>
      </w:ins>
      <w:del w:id="462" w:author="tholse" w:date="2008-06-28T11:15:00Z">
        <w:r w:rsidR="00EF2FFA" w:rsidDel="00971B1A">
          <w:rPr>
            <w:color w:val="000000"/>
          </w:rPr>
          <w:delText xml:space="preserve"> data</w:delText>
        </w:r>
      </w:del>
      <w:r w:rsidR="00EF2FFA">
        <w:rPr>
          <w:color w:val="000000"/>
        </w:rPr>
        <w:t xml:space="preserve"> is </w:t>
      </w:r>
      <w:r w:rsidR="001A6A25">
        <w:rPr>
          <w:color w:val="000000"/>
        </w:rPr>
        <w:t>set for you automatically.</w:t>
      </w:r>
      <w:r w:rsidR="00EF2FFA">
        <w:rPr>
          <w:color w:val="000000"/>
        </w:rPr>
        <w:t xml:space="preserve"> </w:t>
      </w:r>
    </w:p>
    <w:p w:rsidR="001E4018" w:rsidRDefault="001E4018">
      <w:pPr>
        <w:spacing w:line="276" w:lineRule="auto"/>
        <w:rPr>
          <w:rFonts w:ascii="Segoe Semibold" w:eastAsia="Times New Roman" w:hAnsi="Segoe Semibold" w:cstheme="majorBidi"/>
          <w:bCs/>
          <w:color w:val="31849B" w:themeColor="accent5" w:themeShade="BF"/>
          <w:sz w:val="20"/>
        </w:rPr>
      </w:pPr>
      <w:r>
        <w:rPr>
          <w:rFonts w:eastAsia="Times New Roman"/>
        </w:rPr>
        <w:br w:type="page"/>
      </w:r>
    </w:p>
    <w:p w:rsidR="001E4018" w:rsidRDefault="00EF2FFA" w:rsidP="001E4018">
      <w:pPr>
        <w:pStyle w:val="Heading3"/>
        <w:rPr>
          <w:rFonts w:eastAsia="Times New Roman"/>
        </w:rPr>
      </w:pPr>
      <w:commentRangeStart w:id="463"/>
      <w:commentRangeStart w:id="464"/>
      <w:r>
        <w:rPr>
          <w:rFonts w:eastAsia="Times New Roman"/>
        </w:rPr>
        <w:lastRenderedPageBreak/>
        <w:t>Language-Based Fonts</w:t>
      </w:r>
      <w:commentRangeEnd w:id="463"/>
      <w:r w:rsidR="00FE7300">
        <w:rPr>
          <w:rStyle w:val="CommentReference"/>
          <w:rFonts w:asciiTheme="minorHAnsi" w:eastAsiaTheme="minorHAnsi" w:hAnsiTheme="minorHAnsi" w:cstheme="minorBidi"/>
          <w:bCs w:val="0"/>
          <w:color w:val="auto"/>
        </w:rPr>
        <w:commentReference w:id="463"/>
      </w:r>
      <w:commentRangeEnd w:id="464"/>
      <w:r w:rsidR="00B76C8E">
        <w:rPr>
          <w:rStyle w:val="CommentReference"/>
          <w:rFonts w:ascii="Segoe" w:eastAsiaTheme="minorHAnsi" w:hAnsi="Segoe" w:cstheme="minorBidi"/>
          <w:bCs w:val="0"/>
          <w:color w:val="auto"/>
        </w:rPr>
        <w:commentReference w:id="464"/>
      </w:r>
    </w:p>
    <w:p w:rsidR="00EF2FFA" w:rsidRDefault="00EF2FFA" w:rsidP="001E4018">
      <w:del w:id="465" w:author="tholse" w:date="2008-06-29T13:07:00Z">
        <w:r w:rsidDel="004225F4">
          <w:delText>Windows 7</w:delText>
        </w:r>
      </w:del>
      <w:ins w:id="466" w:author="tholse" w:date="2008-06-29T13:07:00Z">
        <w:r w:rsidR="004225F4">
          <w:t>Windows 7</w:t>
        </w:r>
      </w:ins>
      <w:r>
        <w:t xml:space="preserve"> supports a broader range of </w:t>
      </w:r>
      <w:commentRangeStart w:id="467"/>
      <w:del w:id="468" w:author="tholse" w:date="2008-06-28T11:18:00Z">
        <w:r w:rsidDel="00B76C8E">
          <w:delText xml:space="preserve">complex </w:delText>
        </w:r>
      </w:del>
      <w:commentRangeEnd w:id="467"/>
      <w:r w:rsidR="00B76C8E">
        <w:rPr>
          <w:rStyle w:val="CommentReference"/>
        </w:rPr>
        <w:commentReference w:id="467"/>
      </w:r>
      <w:commentRangeStart w:id="469"/>
      <w:r>
        <w:t>scripts</w:t>
      </w:r>
      <w:r w:rsidR="001A6A25">
        <w:t xml:space="preserve"> </w:t>
      </w:r>
      <w:commentRangeEnd w:id="469"/>
      <w:r w:rsidR="00B76C8E">
        <w:rPr>
          <w:rStyle w:val="CommentReference"/>
        </w:rPr>
        <w:commentReference w:id="469"/>
      </w:r>
      <w:r w:rsidR="001A6A25">
        <w:t>and fonts for m</w:t>
      </w:r>
      <w:r>
        <w:t>ore languages</w:t>
      </w:r>
      <w:r w:rsidR="001A6A25">
        <w:t>. P</w:t>
      </w:r>
      <w:r w:rsidR="002C2357">
        <w:t>eople</w:t>
      </w:r>
      <w:r w:rsidR="001A6A25">
        <w:t xml:space="preserve"> who</w:t>
      </w:r>
      <w:r>
        <w:t xml:space="preserve"> use these scripts</w:t>
      </w:r>
      <w:r w:rsidR="001A6A25">
        <w:t xml:space="preserve"> will benefit</w:t>
      </w:r>
      <w:r w:rsidR="009448C8">
        <w:t xml:space="preserve"> from these additions</w:t>
      </w:r>
      <w:r>
        <w:t xml:space="preserve">, </w:t>
      </w:r>
      <w:r w:rsidR="009448C8">
        <w:t>which also</w:t>
      </w:r>
      <w:r w:rsidR="001A6A25">
        <w:t xml:space="preserve"> </w:t>
      </w:r>
      <w:r>
        <w:t xml:space="preserve">help meet government requirements in countries that </w:t>
      </w:r>
      <w:r w:rsidR="001A6A25">
        <w:t>require</w:t>
      </w:r>
      <w:r>
        <w:t xml:space="preserve"> support for national languages.</w:t>
      </w:r>
      <w:r w:rsidR="001E4018" w:rsidRPr="001E4018">
        <w:rPr>
          <w:noProof/>
        </w:rPr>
        <w:t xml:space="preserve"> </w:t>
      </w:r>
    </w:p>
    <w:p w:rsidR="001E4018" w:rsidRDefault="00EF2FFA" w:rsidP="001E4018">
      <w:pPr>
        <w:pStyle w:val="Heading3"/>
        <w:rPr>
          <w:rFonts w:eastAsia="Times New Roman"/>
        </w:rPr>
      </w:pPr>
      <w:r>
        <w:rPr>
          <w:rFonts w:eastAsia="Times New Roman"/>
        </w:rPr>
        <w:lastRenderedPageBreak/>
        <w:t>Language-Relevant Font Selection</w:t>
      </w:r>
    </w:p>
    <w:p w:rsidR="00EF2FFA" w:rsidRPr="00EF2FFA" w:rsidRDefault="002C2357" w:rsidP="001E4018">
      <w:del w:id="470" w:author="tholse" w:date="2008-06-29T13:07:00Z">
        <w:r w:rsidDel="004225F4">
          <w:delText>Windows 7</w:delText>
        </w:r>
      </w:del>
      <w:ins w:id="471" w:author="tholse" w:date="2008-06-29T13:07:00Z">
        <w:r w:rsidR="004225F4">
          <w:t>Windows 7</w:t>
        </w:r>
      </w:ins>
      <w:r>
        <w:t xml:space="preserve"> f</w:t>
      </w:r>
      <w:r w:rsidR="00EF2FFA">
        <w:t xml:space="preserve">onts are now classified by the languages that they are associated with, so </w:t>
      </w:r>
      <w:r>
        <w:t>you’ll</w:t>
      </w:r>
      <w:r w:rsidR="00EF2FFA">
        <w:t xml:space="preserve"> see the list of fonts that are relevant to </w:t>
      </w:r>
      <w:r>
        <w:t>you</w:t>
      </w:r>
      <w:r w:rsidR="00EF2FFA">
        <w:t xml:space="preserve"> based on the languages </w:t>
      </w:r>
      <w:r>
        <w:t>you</w:t>
      </w:r>
      <w:r w:rsidR="00EF2FFA">
        <w:t xml:space="preserve"> use. </w:t>
      </w:r>
      <w:r>
        <w:t>If you use multiple languages on your computer and want to switch the font in a program, the choices you see include only the fonts relevant to the language you are using</w:t>
      </w:r>
      <w:r w:rsidR="00EF2FFA">
        <w:t xml:space="preserve">. </w:t>
      </w:r>
    </w:p>
    <w:p w:rsidR="00174BE8" w:rsidRDefault="00174BE8" w:rsidP="00EF2FFA">
      <w:pPr>
        <w:pStyle w:val="Heading1"/>
        <w:rPr>
          <w:ins w:id="472" w:author="marty hall" w:date="2008-06-19T12:57:00Z"/>
        </w:rPr>
        <w:sectPr w:rsidR="00174BE8" w:rsidSect="00540F30">
          <w:type w:val="continuous"/>
          <w:pgSz w:w="15840" w:h="12240" w:orient="landscape"/>
          <w:pgMar w:top="2966" w:right="1440" w:bottom="1440" w:left="1440" w:header="720" w:footer="720" w:gutter="0"/>
          <w:cols w:num="2" w:space="360"/>
          <w:docGrid w:linePitch="360"/>
          <w:sectPrChange w:id="473" w:author="marty hall" w:date="2008-06-19T12:57:00Z">
            <w:sectPr w:rsidR="00174BE8" w:rsidSect="00540F30">
              <w:pgMar w:top="1440"/>
              <w:cols w:num="1" w:space="720"/>
            </w:sectPr>
          </w:sectPrChange>
        </w:sectPr>
      </w:pPr>
    </w:p>
    <w:p w:rsidR="001E4018" w:rsidRDefault="00B40119" w:rsidP="001E4018">
      <w:commentRangeStart w:id="474"/>
      <w:r>
        <w:rPr>
          <w:noProof/>
          <w:lang w:eastAsia="zh-TW"/>
        </w:rPr>
        <w:lastRenderedPageBreak/>
        <w:drawing>
          <wp:anchor distT="0" distB="0" distL="114300" distR="114300" simplePos="0" relativeHeight="251679744" behindDoc="0" locked="0" layoutInCell="1" allowOverlap="1">
            <wp:simplePos x="0" y="0"/>
            <wp:positionH relativeFrom="column">
              <wp:posOffset>-104775</wp:posOffset>
            </wp:positionH>
            <wp:positionV relativeFrom="paragraph">
              <wp:posOffset>83185</wp:posOffset>
            </wp:positionV>
            <wp:extent cx="3886200" cy="1579245"/>
            <wp:effectExtent l="19050" t="0" r="0" b="0"/>
            <wp:wrapSquare wrapText="bothSides"/>
            <wp:docPr id="97" name="Picture 28" descr="\\windesign\secure\randyw\Windows7\EndUser\fo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indesign\secure\randyw\Windows7\EndUser\fonts.PNG"/>
                    <pic:cNvPicPr>
                      <a:picLocks noChangeAspect="1" noChangeArrowheads="1"/>
                    </pic:cNvPicPr>
                  </pic:nvPicPr>
                  <pic:blipFill>
                    <a:blip r:embed="rId26"/>
                    <a:srcRect/>
                    <a:stretch>
                      <a:fillRect/>
                    </a:stretch>
                  </pic:blipFill>
                  <pic:spPr bwMode="auto">
                    <a:xfrm>
                      <a:off x="0" y="0"/>
                      <a:ext cx="3886200" cy="1579245"/>
                    </a:xfrm>
                    <a:prstGeom prst="rect">
                      <a:avLst/>
                    </a:prstGeom>
                    <a:noFill/>
                    <a:ln w="9525">
                      <a:noFill/>
                      <a:miter lim="800000"/>
                      <a:headEnd/>
                      <a:tailEnd/>
                    </a:ln>
                  </pic:spPr>
                </pic:pic>
              </a:graphicData>
            </a:graphic>
          </wp:anchor>
        </w:drawing>
      </w:r>
      <w:commentRangeEnd w:id="474"/>
      <w:r w:rsidR="00835E95">
        <w:rPr>
          <w:rStyle w:val="CommentReference"/>
        </w:rPr>
        <w:commentReference w:id="474"/>
      </w:r>
      <w:r w:rsidR="001E4018">
        <w:br w:type="page"/>
      </w:r>
    </w:p>
    <w:p w:rsidR="00EF2FFA" w:rsidRDefault="00EF2FFA" w:rsidP="00EF2FFA">
      <w:pPr>
        <w:pStyle w:val="Heading1"/>
      </w:pPr>
      <w:r>
        <w:lastRenderedPageBreak/>
        <w:t>Always Connected</w:t>
      </w:r>
    </w:p>
    <w:p w:rsidR="001E4018" w:rsidRDefault="001E4018" w:rsidP="001E4018">
      <w:pPr>
        <w:pStyle w:val="heading1bodycopy"/>
        <w:sectPr w:rsidR="001E4018" w:rsidSect="00540F30">
          <w:type w:val="continuous"/>
          <w:pgSz w:w="15840" w:h="12240" w:orient="landscape"/>
          <w:pgMar w:top="2966" w:right="1440" w:bottom="1440" w:left="1440" w:header="720" w:footer="720" w:gutter="0"/>
          <w:cols w:space="720"/>
          <w:docGrid w:linePitch="360"/>
        </w:sectPr>
      </w:pPr>
    </w:p>
    <w:p w:rsidR="00EF2FFA" w:rsidRDefault="001E4018" w:rsidP="001E4018">
      <w:pPr>
        <w:pStyle w:val="heading1bodycopy"/>
      </w:pPr>
      <w:r>
        <w:lastRenderedPageBreak/>
        <w:br w:type="column"/>
      </w:r>
      <w:r w:rsidR="00F2187B">
        <w:lastRenderedPageBreak/>
        <w:t>Today’s world is a connected one—across the building or across the planet</w:t>
      </w:r>
      <w:ins w:id="475" w:author="tholse" w:date="2008-06-28T11:26:00Z">
        <w:r w:rsidR="00453094">
          <w:t xml:space="preserve">, </w:t>
        </w:r>
      </w:ins>
      <w:del w:id="476" w:author="tholse" w:date="2008-06-28T11:26:00Z">
        <w:r w:rsidR="00F2187B" w:rsidDel="00453094">
          <w:delText>—</w:delText>
        </w:r>
      </w:del>
      <w:r w:rsidR="00F2187B">
        <w:t xml:space="preserve">people need to connect to each other, to other computers, and to the Internet. </w:t>
      </w:r>
      <w:r w:rsidR="00EF2FFA">
        <w:t xml:space="preserve">Whether you’re at home, traveling, or at </w:t>
      </w:r>
      <w:r w:rsidR="0072640E">
        <w:t xml:space="preserve">the office, </w:t>
      </w:r>
      <w:del w:id="477" w:author="tholse" w:date="2008-06-29T13:07:00Z">
        <w:r w:rsidR="00EF2FFA" w:rsidDel="004225F4">
          <w:delText>Windows 7</w:delText>
        </w:r>
      </w:del>
      <w:ins w:id="478" w:author="tholse" w:date="2008-06-29T13:07:00Z">
        <w:r w:rsidR="004225F4">
          <w:t>Windows 7</w:t>
        </w:r>
      </w:ins>
      <w:r w:rsidR="00EF2FFA">
        <w:t xml:space="preserve"> makes it easy for you to get connected and stay connected so that you have access to the sites, </w:t>
      </w:r>
      <w:r w:rsidR="0072640E">
        <w:t>programs</w:t>
      </w:r>
      <w:r w:rsidR="00EF2FFA">
        <w:t xml:space="preserve">, photos, music, and information that matters </w:t>
      </w:r>
      <w:r w:rsidR="0072640E">
        <w:t xml:space="preserve">the most to you. </w:t>
      </w:r>
      <w:commentRangeStart w:id="479"/>
      <w:ins w:id="480" w:author="tholse" w:date="2008-06-28T12:01:00Z">
        <w:r w:rsidR="00E91271">
          <w:t>Whether</w:t>
        </w:r>
      </w:ins>
      <w:commentRangeEnd w:id="479"/>
      <w:ins w:id="481" w:author="tholse" w:date="2008-06-28T12:03:00Z">
        <w:r w:rsidR="00E91271">
          <w:rPr>
            <w:rStyle w:val="CommentReference"/>
          </w:rPr>
          <w:commentReference w:id="479"/>
        </w:r>
      </w:ins>
      <w:ins w:id="482" w:author="tholse" w:date="2008-06-28T12:01:00Z">
        <w:r w:rsidR="00E91271">
          <w:t xml:space="preserve"> it’s s</w:t>
        </w:r>
      </w:ins>
      <w:del w:id="483" w:author="tholse" w:date="2008-06-28T12:01:00Z">
        <w:r w:rsidR="00EF2FFA" w:rsidDel="00E91271">
          <w:delText>S</w:delText>
        </w:r>
      </w:del>
      <w:r w:rsidR="00EF2FFA">
        <w:t xml:space="preserve">etting up a secure wireless network in your home </w:t>
      </w:r>
      <w:del w:id="484" w:author="tholse" w:date="2008-06-28T12:01:00Z">
        <w:r w:rsidR="00EF2FFA" w:rsidDel="00E91271">
          <w:delText>is</w:delText>
        </w:r>
        <w:r w:rsidR="0072640E" w:rsidDel="00E91271">
          <w:delText xml:space="preserve"> as easy as pressing</w:delText>
        </w:r>
      </w:del>
      <w:ins w:id="485" w:author="tholse" w:date="2008-06-28T12:01:00Z">
        <w:r w:rsidR="00E91271">
          <w:t>with the press of</w:t>
        </w:r>
      </w:ins>
      <w:r w:rsidR="0072640E">
        <w:t xml:space="preserve"> a button</w:t>
      </w:r>
      <w:ins w:id="486" w:author="tholse" w:date="2008-06-28T12:02:00Z">
        <w:r w:rsidR="00E91271">
          <w:t xml:space="preserve"> or </w:t>
        </w:r>
      </w:ins>
      <w:del w:id="487" w:author="tholse" w:date="2008-06-28T12:02:00Z">
        <w:r w:rsidR="0072640E" w:rsidDel="00E91271">
          <w:delText xml:space="preserve">. </w:delText>
        </w:r>
        <w:r w:rsidR="00EF2FFA" w:rsidDel="00E91271">
          <w:delText xml:space="preserve">Windows 7 </w:delText>
        </w:r>
      </w:del>
      <w:r w:rsidR="006F06F7">
        <w:t>provid</w:t>
      </w:r>
      <w:del w:id="488" w:author="tholse" w:date="2008-06-28T12:02:00Z">
        <w:r w:rsidR="006F06F7" w:rsidDel="00E91271">
          <w:delText>es</w:delText>
        </w:r>
      </w:del>
      <w:ins w:id="489" w:author="tholse" w:date="2008-06-28T12:02:00Z">
        <w:r w:rsidR="00E91271">
          <w:t>ing</w:t>
        </w:r>
      </w:ins>
      <w:r w:rsidR="006F06F7">
        <w:t xml:space="preserve"> </w:t>
      </w:r>
      <w:r w:rsidR="007E6398">
        <w:t>integrated support for mobile b</w:t>
      </w:r>
      <w:r w:rsidR="006F06F7">
        <w:t xml:space="preserve">roadband </w:t>
      </w:r>
      <w:ins w:id="490" w:author="tholse" w:date="2008-06-28T12:02:00Z">
        <w:r w:rsidR="00E91271">
          <w:t xml:space="preserve">Internet connections </w:t>
        </w:r>
      </w:ins>
      <w:del w:id="491" w:author="tholse" w:date="2008-06-28T12:02:00Z">
        <w:r w:rsidR="006F06F7" w:rsidDel="00E91271">
          <w:delText>to keep you</w:delText>
        </w:r>
        <w:r w:rsidR="00EF2FFA" w:rsidDel="00E91271">
          <w:delText xml:space="preserve"> connected to the </w:delText>
        </w:r>
        <w:r w:rsidR="002955EF" w:rsidDel="00E91271">
          <w:delText>Internet</w:delText>
        </w:r>
        <w:r w:rsidR="00EF2FFA" w:rsidDel="00E91271">
          <w:delText xml:space="preserve"> and </w:delText>
        </w:r>
        <w:r w:rsidR="0072640E" w:rsidDel="00E91271">
          <w:delText xml:space="preserve">to </w:delText>
        </w:r>
        <w:r w:rsidR="00EF2FFA" w:rsidDel="00E91271">
          <w:delText>work</w:delText>
        </w:r>
        <w:r w:rsidR="006F06F7" w:rsidDel="00E91271">
          <w:delText xml:space="preserve">, even </w:delText>
        </w:r>
      </w:del>
      <w:r w:rsidR="006F06F7">
        <w:t>when you’re on the go</w:t>
      </w:r>
      <w:ins w:id="492" w:author="tholse" w:date="2008-06-28T12:02:00Z">
        <w:r w:rsidR="00E91271">
          <w:t xml:space="preserve">, </w:t>
        </w:r>
      </w:ins>
      <w:ins w:id="493" w:author="tholse" w:date="2008-06-29T13:07:00Z">
        <w:r w:rsidR="004225F4">
          <w:t>Windows 7</w:t>
        </w:r>
      </w:ins>
      <w:ins w:id="494" w:author="tholse" w:date="2008-06-28T12:02:00Z">
        <w:r w:rsidR="00E91271">
          <w:t xml:space="preserve"> </w:t>
        </w:r>
      </w:ins>
      <w:ins w:id="495" w:author="tholse" w:date="2008-06-28T12:03:00Z">
        <w:r w:rsidR="00E91271">
          <w:t xml:space="preserve">keeps you </w:t>
        </w:r>
      </w:ins>
      <w:del w:id="496" w:author="tholse" w:date="2008-06-28T12:03:00Z">
        <w:r w:rsidR="0072640E" w:rsidDel="00E91271">
          <w:delText xml:space="preserve">. </w:delText>
        </w:r>
        <w:r w:rsidR="00CD47BC" w:rsidDel="00E91271">
          <w:delText>And y</w:delText>
        </w:r>
        <w:r w:rsidR="006F06F7" w:rsidDel="00E91271">
          <w:delText>ou stay</w:delText>
        </w:r>
      </w:del>
      <w:r w:rsidR="006F06F7">
        <w:t xml:space="preserve"> connected</w:t>
      </w:r>
      <w:r w:rsidR="00EF2FFA">
        <w:t xml:space="preserve"> – even when the network you are using changes.   </w:t>
      </w:r>
    </w:p>
    <w:p w:rsidR="001E4018" w:rsidRDefault="001E4018">
      <w:pPr>
        <w:spacing w:line="276" w:lineRule="auto"/>
        <w:sectPr w:rsidR="001E4018" w:rsidSect="001E4018">
          <w:type w:val="continuous"/>
          <w:pgSz w:w="15840" w:h="12240" w:orient="landscape"/>
          <w:pgMar w:top="2966" w:right="1440" w:bottom="1440" w:left="1440" w:header="720" w:footer="720" w:gutter="0"/>
          <w:cols w:num="2" w:space="360" w:equalWidth="0">
            <w:col w:w="2966" w:space="360"/>
            <w:col w:w="9634"/>
          </w:cols>
          <w:docGrid w:linePitch="360"/>
        </w:sectPr>
      </w:pPr>
    </w:p>
    <w:p w:rsidR="001E4018" w:rsidRDefault="001E4018">
      <w:pPr>
        <w:spacing w:line="276" w:lineRule="auto"/>
        <w:rPr>
          <w:rFonts w:ascii="Segoe Semibold" w:eastAsiaTheme="majorEastAsia" w:hAnsi="Segoe Semibold" w:cstheme="majorBidi"/>
          <w:bCs/>
          <w:color w:val="000000" w:themeColor="text1"/>
          <w:sz w:val="22"/>
          <w:szCs w:val="26"/>
        </w:rPr>
      </w:pPr>
      <w:r>
        <w:lastRenderedPageBreak/>
        <w:br w:type="page"/>
      </w:r>
    </w:p>
    <w:p w:rsidR="001E4018" w:rsidRDefault="001E4018" w:rsidP="00EF2FFA">
      <w:pPr>
        <w:pStyle w:val="Heading2"/>
        <w:sectPr w:rsidR="001E4018" w:rsidSect="00540F30">
          <w:type w:val="continuous"/>
          <w:pgSz w:w="15840" w:h="12240" w:orient="landscape"/>
          <w:pgMar w:top="2966" w:right="1440" w:bottom="1440" w:left="1440" w:header="720" w:footer="720" w:gutter="0"/>
          <w:cols w:space="720"/>
          <w:docGrid w:linePitch="360"/>
        </w:sectPr>
      </w:pPr>
    </w:p>
    <w:p w:rsidR="00EF2FFA" w:rsidRDefault="00EF2FFA" w:rsidP="00EF2FFA">
      <w:pPr>
        <w:pStyle w:val="Heading2"/>
      </w:pPr>
      <w:commentRangeStart w:id="497"/>
      <w:commentRangeStart w:id="498"/>
      <w:r>
        <w:lastRenderedPageBreak/>
        <w:t>View Available Network (VAN)</w:t>
      </w:r>
      <w:commentRangeEnd w:id="497"/>
      <w:r w:rsidR="00FE7300">
        <w:rPr>
          <w:rStyle w:val="CommentReference"/>
          <w:rFonts w:asciiTheme="minorHAnsi" w:eastAsiaTheme="minorHAnsi" w:hAnsiTheme="minorHAnsi" w:cstheme="minorBidi"/>
          <w:bCs w:val="0"/>
          <w:color w:val="auto"/>
        </w:rPr>
        <w:commentReference w:id="497"/>
      </w:r>
      <w:commentRangeEnd w:id="498"/>
      <w:r w:rsidR="00A13409">
        <w:rPr>
          <w:rStyle w:val="CommentReference"/>
          <w:rFonts w:ascii="Segoe" w:eastAsiaTheme="minorHAnsi" w:hAnsi="Segoe" w:cstheme="minorBidi"/>
          <w:bCs w:val="0"/>
          <w:color w:val="auto"/>
        </w:rPr>
        <w:commentReference w:id="498"/>
      </w:r>
      <w:r>
        <w:t xml:space="preserve"> </w:t>
      </w:r>
    </w:p>
    <w:p w:rsidR="00EF2FFA" w:rsidRDefault="00EF2FFA" w:rsidP="00EF2FFA">
      <w:del w:id="499" w:author="tholse" w:date="2008-06-29T13:07:00Z">
        <w:r w:rsidDel="004225F4">
          <w:delText>Windows 7</w:delText>
        </w:r>
      </w:del>
      <w:ins w:id="500" w:author="tholse" w:date="2008-06-29T13:07:00Z">
        <w:r w:rsidR="004225F4">
          <w:t>Windows 7</w:t>
        </w:r>
      </w:ins>
      <w:r>
        <w:t xml:space="preserve"> </w:t>
      </w:r>
      <w:del w:id="501" w:author="tholse" w:date="2008-06-28T12:05:00Z">
        <w:r w:rsidDel="00A3685E">
          <w:delText xml:space="preserve">provides a simpler, </w:delText>
        </w:r>
        <w:r w:rsidR="00BF461D" w:rsidDel="00A3685E">
          <w:delText>easier to understand experience when you want</w:delText>
        </w:r>
      </w:del>
      <w:ins w:id="502" w:author="tholse" w:date="2008-06-28T12:05:00Z">
        <w:r w:rsidR="00A3685E">
          <w:t>makes it easy</w:t>
        </w:r>
      </w:ins>
      <w:r>
        <w:t xml:space="preserve"> to view and connect to available networks. </w:t>
      </w:r>
      <w:commentRangeStart w:id="503"/>
      <w:r w:rsidR="00BF461D">
        <w:t xml:space="preserve">When </w:t>
      </w:r>
      <w:r w:rsidR="007E6398">
        <w:t xml:space="preserve">multiple </w:t>
      </w:r>
      <w:r w:rsidR="00BF461D">
        <w:t xml:space="preserve">connections are available, you’ll see a consistent way to connect to one regardless of the network type. So everything will be easier whether you’re trying to connect to a </w:t>
      </w:r>
      <w:r w:rsidR="00CD47BC">
        <w:t>wired</w:t>
      </w:r>
      <w:r w:rsidR="00BF461D">
        <w:t>, wireless, mobile b</w:t>
      </w:r>
      <w:r>
        <w:t>roadband</w:t>
      </w:r>
      <w:r w:rsidR="009448C8">
        <w:t>,</w:t>
      </w:r>
      <w:r>
        <w:t xml:space="preserve"> or custom network</w:t>
      </w:r>
      <w:commentRangeEnd w:id="503"/>
      <w:r w:rsidR="00A3685E">
        <w:rPr>
          <w:rStyle w:val="CommentReference"/>
        </w:rPr>
        <w:commentReference w:id="503"/>
      </w:r>
      <w:r>
        <w:t xml:space="preserve">.       </w:t>
      </w:r>
    </w:p>
    <w:p w:rsidR="00EF2FFA" w:rsidRDefault="00403196" w:rsidP="00EF2FFA">
      <w:pPr>
        <w:pStyle w:val="Heading2"/>
      </w:pPr>
      <w:r>
        <w:br w:type="column"/>
      </w:r>
      <w:commentRangeStart w:id="504"/>
      <w:r w:rsidR="00EF2FFA" w:rsidRPr="00EF2FFA">
        <w:lastRenderedPageBreak/>
        <w:t>Windows</w:t>
      </w:r>
      <w:r w:rsidR="00EF2FFA">
        <w:t xml:space="preserve"> Connect Now (WCN)</w:t>
      </w:r>
      <w:commentRangeEnd w:id="504"/>
      <w:r w:rsidR="00FE7300">
        <w:rPr>
          <w:rStyle w:val="CommentReference"/>
          <w:rFonts w:asciiTheme="minorHAnsi" w:eastAsiaTheme="minorHAnsi" w:hAnsiTheme="minorHAnsi" w:cstheme="minorBidi"/>
          <w:bCs w:val="0"/>
          <w:color w:val="auto"/>
        </w:rPr>
        <w:commentReference w:id="504"/>
      </w:r>
    </w:p>
    <w:p w:rsidR="00CD47BC" w:rsidRDefault="00EF2FFA" w:rsidP="00905D69">
      <w:pPr>
        <w:rPr>
          <w:rFonts w:ascii="Calibri" w:hAnsi="Calibri" w:cs="Calibri"/>
        </w:rPr>
      </w:pPr>
      <w:del w:id="505" w:author="tholse" w:date="2008-06-28T12:09:00Z">
        <w:r w:rsidDel="00E766EC">
          <w:delText xml:space="preserve">Are </w:delText>
        </w:r>
        <w:r w:rsidR="00272521" w:rsidDel="00E766EC">
          <w:delText>people outside your home</w:delText>
        </w:r>
        <w:r w:rsidDel="00E766EC">
          <w:delText xml:space="preserve"> connected</w:delText>
        </w:r>
      </w:del>
      <w:ins w:id="506" w:author="tholse" w:date="2008-06-28T12:09:00Z">
        <w:r w:rsidR="00E766EC">
          <w:t>Do you want to control who has access</w:t>
        </w:r>
      </w:ins>
      <w:r>
        <w:t xml:space="preserve"> </w:t>
      </w:r>
      <w:r w:rsidR="00953C94">
        <w:t xml:space="preserve">to your home wireless network? </w:t>
      </w:r>
      <w:del w:id="507" w:author="tholse" w:date="2008-06-28T12:09:00Z">
        <w:r w:rsidR="00953C94" w:rsidDel="00E766EC">
          <w:delText>Have you ever tried to</w:delText>
        </w:r>
        <w:r w:rsidDel="00E766EC">
          <w:delText xml:space="preserve"> </w:delText>
        </w:r>
        <w:r w:rsidR="00272521" w:rsidDel="00E766EC">
          <w:delText>set up a secure wireless network to prevent others from eavesdropping</w:delText>
        </w:r>
        <w:r w:rsidR="00953C94" w:rsidDel="00E766EC">
          <w:delText xml:space="preserve">? </w:delText>
        </w:r>
      </w:del>
      <w:del w:id="508" w:author="tholse" w:date="2008-06-29T13:07:00Z">
        <w:r w:rsidDel="004225F4">
          <w:delText>Windows 7</w:delText>
        </w:r>
      </w:del>
      <w:ins w:id="509" w:author="tholse" w:date="2008-06-29T13:07:00Z">
        <w:r w:rsidR="004225F4">
          <w:t>Windows 7</w:t>
        </w:r>
      </w:ins>
      <w:r>
        <w:t xml:space="preserve"> makes it </w:t>
      </w:r>
      <w:del w:id="510" w:author="tholse" w:date="2008-06-28T12:09:00Z">
        <w:r w:rsidDel="00E766EC">
          <w:delText xml:space="preserve">easier </w:delText>
        </w:r>
      </w:del>
      <w:ins w:id="511" w:author="tholse" w:date="2008-06-28T12:09:00Z">
        <w:r w:rsidR="00E766EC">
          <w:t xml:space="preserve">easy </w:t>
        </w:r>
      </w:ins>
      <w:del w:id="512" w:author="tholse" w:date="2008-06-28T12:09:00Z">
        <w:r w:rsidR="00953C94" w:rsidDel="00E766EC">
          <w:delText xml:space="preserve">for you </w:delText>
        </w:r>
      </w:del>
      <w:r>
        <w:t xml:space="preserve">to set up a secure </w:t>
      </w:r>
      <w:r w:rsidR="00272521">
        <w:t>wireless</w:t>
      </w:r>
      <w:r>
        <w:t xml:space="preserve"> network. </w:t>
      </w:r>
      <w:r w:rsidR="00953C94">
        <w:t xml:space="preserve">Windows Connect Now </w:t>
      </w:r>
      <w:r w:rsidR="001C43C4">
        <w:t xml:space="preserve">supports the Wi-Fi Protected Setup (WPS) standard and </w:t>
      </w:r>
      <w:r w:rsidR="00CD47BC">
        <w:t>reduces the complexity for</w:t>
      </w:r>
      <w:r w:rsidR="00953C94">
        <w:t xml:space="preserve"> computers, </w:t>
      </w:r>
      <w:r>
        <w:t xml:space="preserve">mobile devices, </w:t>
      </w:r>
      <w:r w:rsidR="00953C94">
        <w:t xml:space="preserve">and wireless access points </w:t>
      </w:r>
      <w:r>
        <w:t xml:space="preserve">to securely connect to each other and exchange settings. </w:t>
      </w:r>
      <w:del w:id="513" w:author="tholse" w:date="2008-06-28T12:11:00Z">
        <w:r w:rsidR="00953C94" w:rsidDel="00E766EC">
          <w:delText>From your</w:delText>
        </w:r>
      </w:del>
      <w:ins w:id="514" w:author="tholse" w:date="2008-06-28T12:11:00Z">
        <w:r w:rsidR="00E766EC">
          <w:t>Use</w:t>
        </w:r>
      </w:ins>
      <w:r w:rsidR="00953C94">
        <w:t xml:space="preserve"> </w:t>
      </w:r>
      <w:del w:id="515" w:author="tholse" w:date="2008-06-29T13:07:00Z">
        <w:r w:rsidDel="004225F4">
          <w:delText>Windows 7</w:delText>
        </w:r>
      </w:del>
      <w:ins w:id="516" w:author="tholse" w:date="2008-06-29T13:07:00Z">
        <w:r w:rsidR="004225F4">
          <w:t>Windows 7</w:t>
        </w:r>
      </w:ins>
      <w:r>
        <w:t xml:space="preserve"> </w:t>
      </w:r>
      <w:del w:id="517" w:author="tholse" w:date="2008-06-28T12:11:00Z">
        <w:r w:rsidDel="00E766EC">
          <w:delText>PC</w:delText>
        </w:r>
      </w:del>
      <w:del w:id="518" w:author="tholse" w:date="2008-06-28T12:10:00Z">
        <w:r w:rsidDel="00E766EC">
          <w:delText xml:space="preserve"> </w:delText>
        </w:r>
        <w:r w:rsidR="00953C94" w:rsidDel="00E766EC">
          <w:delText>you simpl</w:delText>
        </w:r>
      </w:del>
      <w:del w:id="519" w:author="tholse" w:date="2008-06-28T12:11:00Z">
        <w:r w:rsidR="00953C94" w:rsidDel="00E766EC">
          <w:delText xml:space="preserve">y </w:delText>
        </w:r>
      </w:del>
      <w:ins w:id="520" w:author="tholse" w:date="2008-06-28T12:11:00Z">
        <w:r w:rsidR="00E766EC">
          <w:t xml:space="preserve">to </w:t>
        </w:r>
      </w:ins>
      <w:r w:rsidR="00953C94">
        <w:t>request permission to join a home network</w:t>
      </w:r>
      <w:ins w:id="521" w:author="tholse" w:date="2008-06-28T12:11:00Z">
        <w:r w:rsidR="00E766EC">
          <w:t>,</w:t>
        </w:r>
      </w:ins>
      <w:r w:rsidR="001C43C4">
        <w:t xml:space="preserve"> and </w:t>
      </w:r>
      <w:ins w:id="522" w:author="tholse" w:date="2008-06-28T12:12:00Z">
        <w:r w:rsidR="00E766EC">
          <w:t xml:space="preserve">then </w:t>
        </w:r>
      </w:ins>
      <w:r w:rsidR="001C43C4">
        <w:t>accept the request by pushing a button on the wireless access point.</w:t>
      </w:r>
      <w:r w:rsidR="00953C94">
        <w:t xml:space="preserve"> </w:t>
      </w:r>
      <w:del w:id="523" w:author="tholse" w:date="2008-06-28T12:11:00Z">
        <w:r w:rsidR="001C43C4" w:rsidDel="00E766EC">
          <w:delText>Then y</w:delText>
        </w:r>
      </w:del>
      <w:ins w:id="524" w:author="tholse" w:date="2008-06-28T12:11:00Z">
        <w:r w:rsidR="00E766EC">
          <w:t>Y</w:t>
        </w:r>
      </w:ins>
      <w:r w:rsidR="001C43C4">
        <w:t xml:space="preserve">our computer will automatically </w:t>
      </w:r>
      <w:r w:rsidR="00CD47BC">
        <w:t>get the network settings from you</w:t>
      </w:r>
      <w:r w:rsidR="00FC57F8">
        <w:t>r</w:t>
      </w:r>
      <w:r w:rsidR="00CD47BC">
        <w:t xml:space="preserve"> wireless access point and </w:t>
      </w:r>
      <w:r w:rsidR="001C43C4">
        <w:t xml:space="preserve">set up a secure wireless </w:t>
      </w:r>
      <w:r w:rsidR="00CD47BC">
        <w:t>connection</w:t>
      </w:r>
      <w:r w:rsidR="001C43C4">
        <w:t xml:space="preserve"> –</w:t>
      </w:r>
      <w:r w:rsidR="00FC57F8">
        <w:t xml:space="preserve"> </w:t>
      </w:r>
      <w:r w:rsidR="001C43C4">
        <w:t>you won’t have to remember or type in a password</w:t>
      </w:r>
      <w:r w:rsidR="00905791">
        <w:t xml:space="preserve"> </w:t>
      </w:r>
      <w:r w:rsidR="009448C8">
        <w:t>every time</w:t>
      </w:r>
      <w:r w:rsidR="00FC57F8">
        <w:t xml:space="preserve"> </w:t>
      </w:r>
      <w:r w:rsidR="00905791">
        <w:t>to connect</w:t>
      </w:r>
      <w:r w:rsidR="001C43C4">
        <w:t>. </w:t>
      </w:r>
      <w:r w:rsidR="00CD47BC">
        <w:rPr>
          <w:rFonts w:ascii="Calibri" w:hAnsi="Calibri" w:cs="Calibri"/>
        </w:rPr>
        <w:t xml:space="preserve"> </w:t>
      </w:r>
    </w:p>
    <w:p w:rsidR="00403196" w:rsidRDefault="00403196">
      <w:pPr>
        <w:spacing w:after="200" w:line="276" w:lineRule="auto"/>
        <w:rPr>
          <w:rFonts w:ascii="Segoe Semibold" w:eastAsia="Times New Roman" w:hAnsi="Segoe Semibold" w:cstheme="majorBidi"/>
          <w:bCs/>
          <w:color w:val="000000" w:themeColor="text1"/>
          <w:sz w:val="22"/>
          <w:szCs w:val="26"/>
        </w:rPr>
      </w:pPr>
      <w:r>
        <w:rPr>
          <w:rFonts w:eastAsia="Times New Roman"/>
        </w:rPr>
        <w:br w:type="page"/>
      </w:r>
    </w:p>
    <w:p w:rsidR="00EA0CAF" w:rsidRDefault="00EA0CAF" w:rsidP="00EF2FFA">
      <w:pPr>
        <w:pStyle w:val="Heading2"/>
        <w:rPr>
          <w:rFonts w:eastAsia="Times New Roman"/>
        </w:rPr>
      </w:pPr>
      <w:r>
        <w:rPr>
          <w:rFonts w:eastAsia="Times New Roman"/>
        </w:rPr>
        <w:lastRenderedPageBreak/>
        <w:t>Soft Access Point</w:t>
      </w:r>
    </w:p>
    <w:p w:rsidR="00212C2D" w:rsidRDefault="002E0BFB">
      <w:del w:id="525" w:author="tholse" w:date="2008-06-29T13:07:00Z">
        <w:r w:rsidDel="004225F4">
          <w:delText>Windows</w:delText>
        </w:r>
        <w:r w:rsidR="00EA0CAF" w:rsidDel="004225F4">
          <w:delText xml:space="preserve"> 7</w:delText>
        </w:r>
      </w:del>
      <w:ins w:id="526" w:author="tholse" w:date="2008-06-29T13:07:00Z">
        <w:r w:rsidR="004225F4">
          <w:t>Windows 7</w:t>
        </w:r>
      </w:ins>
      <w:r w:rsidR="00EA0CAF">
        <w:t xml:space="preserve"> lets you use your wireless</w:t>
      </w:r>
      <w:r>
        <w:t>-</w:t>
      </w:r>
      <w:r w:rsidR="00EA0CAF">
        <w:t>enabled PC as a wireless access point</w:t>
      </w:r>
      <w:del w:id="527" w:author="tholse" w:date="2008-06-27T18:38:00Z">
        <w:r w:rsidR="00EA0CAF" w:rsidDel="00830A5C">
          <w:delText xml:space="preserve">.  </w:delText>
        </w:r>
      </w:del>
      <w:ins w:id="528" w:author="tholse" w:date="2008-06-27T18:38:00Z">
        <w:r w:rsidR="00830A5C">
          <w:t xml:space="preserve">. </w:t>
        </w:r>
      </w:ins>
      <w:r w:rsidR="00EA0CAF">
        <w:t xml:space="preserve">This means you can connect other </w:t>
      </w:r>
      <w:del w:id="529" w:author="tholse" w:date="2008-06-28T12:14:00Z">
        <w:r w:rsidR="00EA0CAF" w:rsidDel="004D15D9">
          <w:delText>WiFi</w:delText>
        </w:r>
      </w:del>
      <w:ins w:id="530" w:author="tholse" w:date="2008-06-28T12:14:00Z">
        <w:r w:rsidR="004D15D9">
          <w:t>wireless</w:t>
        </w:r>
      </w:ins>
      <w:ins w:id="531" w:author="tholse" w:date="2008-06-28T12:13:00Z">
        <w:r w:rsidR="004D15D9">
          <w:t>-</w:t>
        </w:r>
      </w:ins>
      <w:del w:id="532" w:author="tholse" w:date="2008-06-28T12:13:00Z">
        <w:r w:rsidR="00EA0CAF" w:rsidDel="004D15D9">
          <w:delText xml:space="preserve"> </w:delText>
        </w:r>
      </w:del>
      <w:r w:rsidR="00905D69">
        <w:t>enabled</w:t>
      </w:r>
      <w:r w:rsidR="00EA0CAF">
        <w:t xml:space="preserve"> PCs or devices directly to your </w:t>
      </w:r>
      <w:del w:id="533" w:author="tholse" w:date="2008-06-29T13:07:00Z">
        <w:r w:rsidDel="004225F4">
          <w:delText>Windows 7</w:delText>
        </w:r>
      </w:del>
      <w:del w:id="534" w:author="tholse" w:date="2008-06-29T13:14:00Z">
        <w:r w:rsidDel="00DF47CD">
          <w:delText xml:space="preserve"> </w:delText>
        </w:r>
      </w:del>
      <w:r>
        <w:t>computer</w:t>
      </w:r>
      <w:r w:rsidR="00EA0CAF">
        <w:t xml:space="preserve"> </w:t>
      </w:r>
      <w:r>
        <w:t>and</w:t>
      </w:r>
      <w:r w:rsidR="00EA0CAF">
        <w:t xml:space="preserve"> still </w:t>
      </w:r>
      <w:r>
        <w:t>stay connected</w:t>
      </w:r>
      <w:r w:rsidR="00EA0CAF">
        <w:t xml:space="preserve"> to the Internet. Or</w:t>
      </w:r>
      <w:r w:rsidR="000F06D9">
        <w:t>,</w:t>
      </w:r>
      <w:r w:rsidR="00EA0CAF">
        <w:t xml:space="preserve"> if you</w:t>
      </w:r>
      <w:r w:rsidR="000F06D9">
        <w:t>’</w:t>
      </w:r>
      <w:r w:rsidR="00EA0CAF">
        <w:t xml:space="preserve">re traveling and need to connect a </w:t>
      </w:r>
      <w:del w:id="535" w:author="tholse" w:date="2008-06-28T12:14:00Z">
        <w:r w:rsidR="00EA0CAF" w:rsidDel="004D15D9">
          <w:delText>WiFi</w:delText>
        </w:r>
      </w:del>
      <w:ins w:id="536" w:author="tholse" w:date="2008-06-28T12:14:00Z">
        <w:r w:rsidR="004D15D9">
          <w:t>wireless</w:t>
        </w:r>
      </w:ins>
      <w:ins w:id="537" w:author="tholse" w:date="2008-06-28T12:13:00Z">
        <w:r w:rsidR="004D15D9">
          <w:t>-</w:t>
        </w:r>
      </w:ins>
      <w:del w:id="538" w:author="tholse" w:date="2008-06-28T12:13:00Z">
        <w:r w:rsidR="00EA0CAF" w:rsidDel="004D15D9">
          <w:delText xml:space="preserve"> </w:delText>
        </w:r>
      </w:del>
      <w:r w:rsidR="00EA0CAF">
        <w:t xml:space="preserve">enabled device like a cell phone or a camera, </w:t>
      </w:r>
      <w:del w:id="539" w:author="tholse" w:date="2008-06-28T12:14:00Z">
        <w:r w:rsidR="000F06D9" w:rsidDel="004D15D9">
          <w:delText xml:space="preserve">now </w:delText>
        </w:r>
      </w:del>
      <w:r w:rsidR="00EA0CAF">
        <w:t xml:space="preserve">you can connect it to your PC.  </w:t>
      </w:r>
    </w:p>
    <w:p w:rsidR="00EF2FFA" w:rsidRDefault="00EF2FFA" w:rsidP="00EF2FFA">
      <w:pPr>
        <w:pStyle w:val="Heading2"/>
        <w:rPr>
          <w:rFonts w:eastAsia="Times New Roman"/>
        </w:rPr>
      </w:pPr>
      <w:r>
        <w:rPr>
          <w:rFonts w:eastAsia="Times New Roman"/>
        </w:rPr>
        <w:t>Mobile Broadband</w:t>
      </w:r>
    </w:p>
    <w:p w:rsidR="00EF2FFA" w:rsidRDefault="003B09EE" w:rsidP="00EF2FFA">
      <w:r>
        <w:t xml:space="preserve">It’s much simpler in </w:t>
      </w:r>
      <w:del w:id="540" w:author="tholse" w:date="2008-06-29T13:07:00Z">
        <w:r w:rsidDel="004225F4">
          <w:delText>Windows 7</w:delText>
        </w:r>
      </w:del>
      <w:ins w:id="541" w:author="tholse" w:date="2008-06-29T13:07:00Z">
        <w:r w:rsidR="004225F4">
          <w:t>Windows 7</w:t>
        </w:r>
      </w:ins>
      <w:r>
        <w:t xml:space="preserve"> to </w:t>
      </w:r>
      <w:r w:rsidR="002C2357">
        <w:t xml:space="preserve">connect </w:t>
      </w:r>
      <w:r w:rsidR="001A51DD">
        <w:t xml:space="preserve">your computer </w:t>
      </w:r>
      <w:r w:rsidR="002C2357">
        <w:t xml:space="preserve">to the </w:t>
      </w:r>
      <w:r w:rsidR="002955EF">
        <w:t>Internet</w:t>
      </w:r>
      <w:r w:rsidR="002C2357">
        <w:t xml:space="preserve"> using a cellular provider</w:t>
      </w:r>
      <w:r>
        <w:t xml:space="preserve">, regardless of which cellular provider you use or what technologies </w:t>
      </w:r>
      <w:r w:rsidR="002C2357">
        <w:t xml:space="preserve">the service </w:t>
      </w:r>
      <w:del w:id="542" w:author="tholse" w:date="2008-06-28T12:15:00Z">
        <w:r w:rsidR="002C2357" w:rsidDel="004D15D9">
          <w:delText>uses</w:delText>
        </w:r>
      </w:del>
      <w:ins w:id="543" w:author="tholse" w:date="2008-06-28T12:15:00Z">
        <w:r w:rsidR="004D15D9">
          <w:t>provides</w:t>
        </w:r>
      </w:ins>
      <w:r>
        <w:t xml:space="preserve">. </w:t>
      </w:r>
      <w:r w:rsidR="002C2357">
        <w:t>Connecting via your cell provider</w:t>
      </w:r>
      <w:r w:rsidR="00EF2FFA">
        <w:t xml:space="preserve"> </w:t>
      </w:r>
      <w:r w:rsidR="002C2357">
        <w:t>is</w:t>
      </w:r>
      <w:r w:rsidR="00EF2FFA">
        <w:t xml:space="preserve"> </w:t>
      </w:r>
      <w:del w:id="544" w:author="tholse" w:date="2008-06-28T12:15:00Z">
        <w:r w:rsidDel="007D2B8D">
          <w:delText xml:space="preserve">very </w:delText>
        </w:r>
      </w:del>
      <w:r>
        <w:t>similar to</w:t>
      </w:r>
      <w:r w:rsidR="00EF2FFA">
        <w:t xml:space="preserve"> connecti</w:t>
      </w:r>
      <w:r>
        <w:t>ng to a home wireless network</w:t>
      </w:r>
      <w:del w:id="545" w:author="tholse" w:date="2008-06-28T12:15:00Z">
        <w:r w:rsidDel="007D2B8D">
          <w:delText>. You simply use</w:delText>
        </w:r>
        <w:r w:rsidR="00EF2FFA" w:rsidDel="007D2B8D">
          <w:delText xml:space="preserve"> </w:delText>
        </w:r>
      </w:del>
      <w:ins w:id="546" w:author="tholse" w:date="2008-06-28T12:15:00Z">
        <w:r w:rsidR="007D2B8D">
          <w:t xml:space="preserve"> using </w:t>
        </w:r>
      </w:ins>
      <w:r w:rsidR="00EF2FFA">
        <w:t>a data card provided by your PC manufacture</w:t>
      </w:r>
      <w:r>
        <w:t xml:space="preserve">r or cellular service provider. That card allows your </w:t>
      </w:r>
      <w:del w:id="547" w:author="tholse" w:date="2008-06-29T13:07:00Z">
        <w:r w:rsidR="00EF2FFA" w:rsidDel="004225F4">
          <w:delText>Windows 7</w:delText>
        </w:r>
      </w:del>
      <w:del w:id="548" w:author="tholse" w:date="2008-06-29T13:09:00Z">
        <w:r w:rsidR="00EF2FFA" w:rsidDel="005F49D8">
          <w:delText xml:space="preserve"> </w:delText>
        </w:r>
      </w:del>
      <w:r w:rsidR="00EF2FFA">
        <w:t xml:space="preserve">PC </w:t>
      </w:r>
      <w:r>
        <w:t>to connect</w:t>
      </w:r>
      <w:r w:rsidR="00EF2FFA">
        <w:t xml:space="preserve"> to the Internet wherever you have </w:t>
      </w:r>
      <w:r w:rsidR="00272521">
        <w:t>cellular</w:t>
      </w:r>
      <w:r w:rsidR="00EF2FFA">
        <w:t xml:space="preserve"> service. </w:t>
      </w:r>
    </w:p>
    <w:p w:rsidR="00EF2FFA" w:rsidRDefault="00403196" w:rsidP="00EF2FFA">
      <w:pPr>
        <w:pStyle w:val="Heading2"/>
        <w:rPr>
          <w:rFonts w:eastAsia="Times New Roman"/>
        </w:rPr>
      </w:pPr>
      <w:r>
        <w:rPr>
          <w:rFonts w:eastAsia="Times New Roman"/>
        </w:rPr>
        <w:br w:type="column"/>
      </w:r>
      <w:r w:rsidR="00EF2FFA">
        <w:rPr>
          <w:rFonts w:eastAsia="Times New Roman"/>
        </w:rPr>
        <w:lastRenderedPageBreak/>
        <w:t xml:space="preserve">Phone Tethering         </w:t>
      </w:r>
    </w:p>
    <w:p w:rsidR="00EF2FFA" w:rsidRDefault="00CD47BC" w:rsidP="00EF2FFA">
      <w:r>
        <w:t xml:space="preserve">Many cell phones today can be </w:t>
      </w:r>
      <w:r w:rsidR="001A51DD">
        <w:t>used</w:t>
      </w:r>
      <w:r>
        <w:t xml:space="preserve"> as a modem to </w:t>
      </w:r>
      <w:del w:id="549" w:author="tholse" w:date="2008-06-28T12:16:00Z">
        <w:r w:rsidDel="007D2B8D">
          <w:delText xml:space="preserve">let your PC </w:delText>
        </w:r>
      </w:del>
      <w:r>
        <w:t xml:space="preserve">connect </w:t>
      </w:r>
      <w:ins w:id="550" w:author="tholse" w:date="2008-06-28T12:16:00Z">
        <w:r w:rsidR="007D2B8D">
          <w:t xml:space="preserve">your PC </w:t>
        </w:r>
      </w:ins>
      <w:r>
        <w:t>to the Internet with broadband speed</w:t>
      </w:r>
      <w:r w:rsidR="001A51DD">
        <w:t xml:space="preserve">, but setting up this scenario </w:t>
      </w:r>
      <w:r>
        <w:t xml:space="preserve">has required </w:t>
      </w:r>
      <w:del w:id="551" w:author="tholse" w:date="2008-06-28T12:16:00Z">
        <w:r w:rsidDel="007D2B8D">
          <w:delText xml:space="preserve">some level of </w:delText>
        </w:r>
      </w:del>
      <w:r>
        <w:t xml:space="preserve">technical expertise. </w:t>
      </w:r>
      <w:del w:id="552" w:author="tholse" w:date="2008-06-29T13:07:00Z">
        <w:r w:rsidR="00993634" w:rsidDel="004225F4">
          <w:delText>Windows 7</w:delText>
        </w:r>
      </w:del>
      <w:ins w:id="553" w:author="tholse" w:date="2008-06-29T13:07:00Z">
        <w:r w:rsidR="004225F4">
          <w:t>Windows 7</w:t>
        </w:r>
      </w:ins>
      <w:r w:rsidR="00993634">
        <w:t xml:space="preserve"> </w:t>
      </w:r>
      <w:r>
        <w:t xml:space="preserve">streamlines this experience and </w:t>
      </w:r>
      <w:r w:rsidR="001A51DD">
        <w:t>makes it easy to</w:t>
      </w:r>
      <w:r w:rsidR="00993634">
        <w:t xml:space="preserve"> </w:t>
      </w:r>
      <w:r w:rsidR="00EF2FFA">
        <w:t xml:space="preserve">use your </w:t>
      </w:r>
      <w:commentRangeStart w:id="554"/>
      <w:r w:rsidR="00272521">
        <w:t xml:space="preserve">data-enabled </w:t>
      </w:r>
      <w:commentRangeEnd w:id="554"/>
      <w:r w:rsidR="00922740">
        <w:rPr>
          <w:rStyle w:val="CommentReference"/>
        </w:rPr>
        <w:commentReference w:id="554"/>
      </w:r>
      <w:r w:rsidR="00EF2FFA">
        <w:t>cell phone to co</w:t>
      </w:r>
      <w:r w:rsidR="002C2357">
        <w:t>nnect your PC to the I</w:t>
      </w:r>
      <w:r w:rsidR="00993634">
        <w:t xml:space="preserve">nternet. This is called </w:t>
      </w:r>
      <w:r w:rsidR="00993634" w:rsidRPr="007D2B8D">
        <w:rPr>
          <w:i/>
          <w:rPrChange w:id="555" w:author="tholse" w:date="2008-06-28T12:17:00Z">
            <w:rPr/>
          </w:rPrChange>
        </w:rPr>
        <w:t>phone tethering</w:t>
      </w:r>
      <w:r w:rsidR="00993634">
        <w:t>. When you want to connect to a network</w:t>
      </w:r>
      <w:ins w:id="556" w:author="tholse" w:date="2008-06-28T12:17:00Z">
        <w:r w:rsidR="007D2B8D">
          <w:t>,</w:t>
        </w:r>
      </w:ins>
      <w:r w:rsidR="001A51DD">
        <w:t xml:space="preserve"> </w:t>
      </w:r>
      <w:del w:id="557" w:author="tholse" w:date="2008-06-28T12:17:00Z">
        <w:r w:rsidR="001A51DD" w:rsidDel="007D2B8D">
          <w:delText xml:space="preserve">and you </w:delText>
        </w:r>
      </w:del>
      <w:r w:rsidR="001A51DD">
        <w:t xml:space="preserve">check </w:t>
      </w:r>
      <w:del w:id="558" w:author="tholse" w:date="2008-06-28T12:17:00Z">
        <w:r w:rsidR="001A51DD" w:rsidDel="007D2B8D">
          <w:delText>what’</w:delText>
        </w:r>
        <w:r w:rsidR="000F06D9" w:rsidDel="007D2B8D">
          <w:delText>s</w:delText>
        </w:r>
        <w:r w:rsidR="001A51DD" w:rsidDel="007D2B8D">
          <w:delText xml:space="preserve"> </w:delText>
        </w:r>
        <w:r w:rsidR="00993634" w:rsidDel="007D2B8D">
          <w:delText xml:space="preserve">available in </w:delText>
        </w:r>
      </w:del>
      <w:r w:rsidR="00EF2FFA">
        <w:t>View Available Network</w:t>
      </w:r>
      <w:r w:rsidR="00993634">
        <w:t>s</w:t>
      </w:r>
      <w:del w:id="559" w:author="tholse" w:date="2008-06-28T12:17:00Z">
        <w:r w:rsidR="001A51DD" w:rsidDel="007D2B8D">
          <w:delText>,</w:delText>
        </w:r>
      </w:del>
      <w:ins w:id="560" w:author="tholse" w:date="2008-06-28T12:17:00Z">
        <w:r w:rsidR="007D2B8D">
          <w:t xml:space="preserve"> and</w:t>
        </w:r>
      </w:ins>
      <w:r w:rsidR="001A51DD">
        <w:t xml:space="preserve"> you’ll see tethered phones along with </w:t>
      </w:r>
      <w:r>
        <w:t>available wireless or mobile broadband networks</w:t>
      </w:r>
      <w:r w:rsidR="00993634">
        <w:t xml:space="preserve">. </w:t>
      </w:r>
      <w:r>
        <w:t xml:space="preserve"> </w:t>
      </w:r>
    </w:p>
    <w:p w:rsidR="00403196" w:rsidRDefault="00403196">
      <w:pPr>
        <w:spacing w:after="200" w:line="276" w:lineRule="auto"/>
        <w:rPr>
          <w:rFonts w:ascii="Segoe Semibold" w:eastAsia="Times New Roman" w:hAnsi="Segoe Semibold" w:cstheme="majorBidi"/>
          <w:bCs/>
          <w:color w:val="000000" w:themeColor="text1"/>
          <w:sz w:val="22"/>
          <w:szCs w:val="26"/>
        </w:rPr>
      </w:pPr>
      <w:r>
        <w:rPr>
          <w:rFonts w:eastAsia="Times New Roman"/>
        </w:rPr>
        <w:br w:type="page"/>
      </w:r>
    </w:p>
    <w:p w:rsidR="00EF2FFA" w:rsidRDefault="00EF2FFA" w:rsidP="00EF2FFA">
      <w:pPr>
        <w:pStyle w:val="Heading2"/>
        <w:rPr>
          <w:rFonts w:eastAsia="Times New Roman"/>
        </w:rPr>
      </w:pPr>
      <w:r>
        <w:rPr>
          <w:rFonts w:eastAsia="Times New Roman"/>
        </w:rPr>
        <w:lastRenderedPageBreak/>
        <w:t>Direct Access</w:t>
      </w:r>
    </w:p>
    <w:p w:rsidR="00EF2FFA" w:rsidRDefault="001F64AB" w:rsidP="00EF2FFA">
      <w:commentRangeStart w:id="561"/>
      <w:del w:id="562" w:author="tholse" w:date="2008-06-28T12:22:00Z">
        <w:r w:rsidDel="00753D99">
          <w:delText xml:space="preserve">In today’s busy world, people increasingly </w:delText>
        </w:r>
        <w:r w:rsidR="00EF2FFA" w:rsidDel="00753D99">
          <w:delText>need to work from a</w:delText>
        </w:r>
        <w:r w:rsidDel="00753D99">
          <w:delText xml:space="preserve"> variety of locations, including </w:delText>
        </w:r>
        <w:r w:rsidR="00EF2FFA" w:rsidDel="00753D99">
          <w:delText xml:space="preserve">their homes, public hotspots, customer sites, </w:delText>
        </w:r>
        <w:r w:rsidDel="00753D99">
          <w:delText xml:space="preserve">airports, and hotels. Likewise, more and more people are using the same PC for both personal and work </w:delText>
        </w:r>
        <w:r w:rsidR="00293CB0" w:rsidDel="00753D99">
          <w:delText xml:space="preserve">interests, </w:delText>
        </w:r>
        <w:r w:rsidDel="00753D99">
          <w:delText>and t</w:delText>
        </w:r>
        <w:r w:rsidR="00272521" w:rsidDel="00753D99">
          <w:delText>he</w:delText>
        </w:r>
        <w:r w:rsidR="00EF2FFA" w:rsidDel="00753D99">
          <w:delText xml:space="preserve"> lines between </w:delText>
        </w:r>
        <w:r w:rsidR="00293CB0" w:rsidDel="00753D99">
          <w:delText>those</w:delText>
        </w:r>
        <w:r w:rsidDel="00753D99">
          <w:delText xml:space="preserve"> activities are being blurred. </w:delText>
        </w:r>
      </w:del>
      <w:commentRangeEnd w:id="561"/>
      <w:r w:rsidR="00753D99">
        <w:rPr>
          <w:rStyle w:val="CommentReference"/>
        </w:rPr>
        <w:commentReference w:id="561"/>
      </w:r>
      <w:r w:rsidR="006E294B" w:rsidRPr="006E294B">
        <w:t xml:space="preserve">With </w:t>
      </w:r>
      <w:del w:id="563" w:author="tholse" w:date="2008-06-29T13:07:00Z">
        <w:r w:rsidR="006E294B" w:rsidRPr="006E294B" w:rsidDel="004225F4">
          <w:delText>Windows 7</w:delText>
        </w:r>
      </w:del>
      <w:ins w:id="564" w:author="tholse" w:date="2008-06-29T13:07:00Z">
        <w:r w:rsidR="004225F4">
          <w:t>Windows 7</w:t>
        </w:r>
      </w:ins>
      <w:ins w:id="565" w:author="tholse" w:date="2008-06-28T12:22:00Z">
        <w:r w:rsidR="00160815">
          <w:t>,</w:t>
        </w:r>
      </w:ins>
      <w:r w:rsidR="006E294B" w:rsidRPr="006E294B">
        <w:t xml:space="preserve"> your PC can always be connected to y</w:t>
      </w:r>
      <w:r w:rsidR="006E294B">
        <w:t>our work location</w:t>
      </w:r>
      <w:ins w:id="566" w:author="tholse" w:date="2008-06-28T12:23:00Z">
        <w:r w:rsidR="00160815">
          <w:t>,</w:t>
        </w:r>
      </w:ins>
      <w:r w:rsidR="006E294B">
        <w:t xml:space="preserve"> even when you’re not in the office. </w:t>
      </w:r>
      <w:r w:rsidR="006E294B" w:rsidRPr="006E294B">
        <w:t xml:space="preserve">Your experience when </w:t>
      </w:r>
      <w:r w:rsidR="006E294B">
        <w:t xml:space="preserve">you’re </w:t>
      </w:r>
      <w:r w:rsidR="006E294B" w:rsidRPr="006E294B">
        <w:t xml:space="preserve">away from the </w:t>
      </w:r>
      <w:del w:id="567" w:author="tholse" w:date="2008-06-28T12:23:00Z">
        <w:r w:rsidR="006E294B" w:rsidRPr="006E294B" w:rsidDel="00160815">
          <w:delText xml:space="preserve">work </w:delText>
        </w:r>
      </w:del>
      <w:ins w:id="568" w:author="tholse" w:date="2008-06-28T12:23:00Z">
        <w:r w:rsidR="00160815">
          <w:t>office</w:t>
        </w:r>
        <w:r w:rsidR="00160815" w:rsidRPr="006E294B">
          <w:t xml:space="preserve"> </w:t>
        </w:r>
      </w:ins>
      <w:r w:rsidR="006E294B" w:rsidRPr="006E294B">
        <w:t xml:space="preserve">is the same </w:t>
      </w:r>
      <w:r w:rsidR="006E294B">
        <w:t xml:space="preserve">as if you were in your office. If </w:t>
      </w:r>
      <w:r w:rsidR="006E294B" w:rsidRPr="006E294B">
        <w:t xml:space="preserve">you need to </w:t>
      </w:r>
      <w:r w:rsidR="006E294B">
        <w:t>use</w:t>
      </w:r>
      <w:r w:rsidR="006E294B" w:rsidRPr="006E294B">
        <w:t xml:space="preserve"> a work </w:t>
      </w:r>
      <w:r w:rsidR="006E294B">
        <w:t>program</w:t>
      </w:r>
      <w:r w:rsidR="006E294B" w:rsidRPr="006E294B">
        <w:t xml:space="preserve">, an internal </w:t>
      </w:r>
      <w:r w:rsidR="006E294B">
        <w:t>website</w:t>
      </w:r>
      <w:r w:rsidR="006E294B" w:rsidRPr="006E294B">
        <w:t xml:space="preserve">, or collaborate with others on a SharePoint </w:t>
      </w:r>
      <w:r w:rsidR="006E294B">
        <w:t>project</w:t>
      </w:r>
      <w:r w:rsidR="006E294B" w:rsidRPr="006E294B">
        <w:t xml:space="preserve">, </w:t>
      </w:r>
      <w:r w:rsidR="006E294B">
        <w:t>these</w:t>
      </w:r>
      <w:r w:rsidR="006E294B" w:rsidRPr="006E294B">
        <w:t xml:space="preserve"> </w:t>
      </w:r>
      <w:r w:rsidR="006E294B">
        <w:t xml:space="preserve">experiences are </w:t>
      </w:r>
      <w:r w:rsidR="006E294B" w:rsidRPr="006E294B">
        <w:t xml:space="preserve">always available </w:t>
      </w:r>
      <w:del w:id="569" w:author="tholse" w:date="2008-06-29T13:09:00Z">
        <w:r w:rsidR="006E294B" w:rsidDel="005F49D8">
          <w:delText xml:space="preserve">on your </w:delText>
        </w:r>
      </w:del>
      <w:del w:id="570" w:author="tholse" w:date="2008-06-29T13:07:00Z">
        <w:r w:rsidR="006E294B" w:rsidDel="004225F4">
          <w:delText>Windows 7</w:delText>
        </w:r>
      </w:del>
      <w:del w:id="571" w:author="tholse" w:date="2008-06-29T13:09:00Z">
        <w:r w:rsidR="006E294B" w:rsidDel="005F49D8">
          <w:delText xml:space="preserve"> PC</w:delText>
        </w:r>
      </w:del>
      <w:del w:id="572" w:author="tholse" w:date="2008-06-29T13:10:00Z">
        <w:r w:rsidR="006E294B" w:rsidDel="005F49D8">
          <w:delText xml:space="preserve"> </w:delText>
        </w:r>
      </w:del>
      <w:r w:rsidR="006E294B">
        <w:t xml:space="preserve">without </w:t>
      </w:r>
      <w:r w:rsidR="006E294B" w:rsidRPr="006E294B">
        <w:t>establish</w:t>
      </w:r>
      <w:r w:rsidR="006E294B">
        <w:t>ing</w:t>
      </w:r>
      <w:r w:rsidR="006E294B" w:rsidRPr="006E294B">
        <w:t xml:space="preserve"> a VPN connection. </w:t>
      </w:r>
      <w:r w:rsidR="006E294B">
        <w:t>And</w:t>
      </w:r>
      <w:del w:id="573" w:author="tholse" w:date="2008-06-28T12:23:00Z">
        <w:r w:rsidR="006E294B" w:rsidDel="00160815">
          <w:delText>,</w:delText>
        </w:r>
      </w:del>
      <w:r w:rsidR="006E294B">
        <w:t xml:space="preserve"> while </w:t>
      </w:r>
      <w:del w:id="574" w:author="tholse" w:date="2008-06-29T13:07:00Z">
        <w:r w:rsidDel="004225F4">
          <w:delText>Windows 7</w:delText>
        </w:r>
      </w:del>
      <w:ins w:id="575" w:author="tholse" w:date="2008-06-29T13:07:00Z">
        <w:r w:rsidR="004225F4">
          <w:t>Windows 7</w:t>
        </w:r>
      </w:ins>
      <w:r>
        <w:t xml:space="preserve"> ensures that </w:t>
      </w:r>
      <w:r w:rsidR="00EF2FFA">
        <w:t xml:space="preserve">you can </w:t>
      </w:r>
      <w:r>
        <w:t>stay</w:t>
      </w:r>
      <w:r w:rsidR="00EF2FFA">
        <w:t xml:space="preserve"> connected to </w:t>
      </w:r>
      <w:r>
        <w:t xml:space="preserve">your work location, </w:t>
      </w:r>
      <w:commentRangeStart w:id="576"/>
      <w:r w:rsidR="006E294B">
        <w:t xml:space="preserve">it also lets </w:t>
      </w:r>
      <w:r>
        <w:t>you browse</w:t>
      </w:r>
      <w:r w:rsidR="00EF2FFA">
        <w:t xml:space="preserve"> the Internet </w:t>
      </w:r>
      <w:r>
        <w:t>independently from</w:t>
      </w:r>
      <w:r w:rsidR="00EF2FFA">
        <w:t xml:space="preserve"> </w:t>
      </w:r>
      <w:r w:rsidR="00272521">
        <w:t>work resources</w:t>
      </w:r>
      <w:r>
        <w:t xml:space="preserve">. When you’re connected to work from home, you can access personal </w:t>
      </w:r>
      <w:r w:rsidR="002955EF">
        <w:t>Internet</w:t>
      </w:r>
      <w:r>
        <w:t xml:space="preserve"> sites without having to go through your work network.</w:t>
      </w:r>
      <w:commentRangeEnd w:id="576"/>
      <w:r w:rsidR="00920A04">
        <w:rPr>
          <w:rStyle w:val="CommentReference"/>
        </w:rPr>
        <w:commentReference w:id="576"/>
      </w:r>
      <w:r>
        <w:t xml:space="preserve">  </w:t>
      </w:r>
    </w:p>
    <w:p w:rsidR="00EF2FFA" w:rsidRDefault="00403196" w:rsidP="00EF2FFA">
      <w:pPr>
        <w:pStyle w:val="Heading2"/>
        <w:rPr>
          <w:rFonts w:eastAsia="Times New Roman"/>
        </w:rPr>
      </w:pPr>
      <w:r>
        <w:rPr>
          <w:rFonts w:eastAsia="Times New Roman"/>
        </w:rPr>
        <w:br w:type="column"/>
      </w:r>
      <w:ins w:id="577" w:author="tholse" w:date="2008-06-28T12:27:00Z">
        <w:r w:rsidR="00834E33" w:rsidDel="00834E33">
          <w:rPr>
            <w:rFonts w:eastAsia="Times New Roman"/>
          </w:rPr>
          <w:lastRenderedPageBreak/>
          <w:t xml:space="preserve"> </w:t>
        </w:r>
      </w:ins>
      <w:commentRangeStart w:id="578"/>
      <w:del w:id="579" w:author="tholse" w:date="2008-06-28T12:27:00Z">
        <w:r w:rsidR="00EF2FFA" w:rsidDel="00834E33">
          <w:rPr>
            <w:rFonts w:eastAsia="Times New Roman"/>
          </w:rPr>
          <w:delText xml:space="preserve">Agile </w:delText>
        </w:r>
        <w:commentRangeEnd w:id="578"/>
        <w:r w:rsidR="00834E33" w:rsidDel="00834E33">
          <w:rPr>
            <w:rStyle w:val="CommentReference"/>
            <w:rFonts w:ascii="Segoe" w:eastAsiaTheme="minorHAnsi" w:hAnsi="Segoe" w:cstheme="minorBidi"/>
            <w:bCs w:val="0"/>
            <w:color w:val="auto"/>
          </w:rPr>
          <w:commentReference w:id="578"/>
        </w:r>
      </w:del>
      <w:r w:rsidR="00EF2FFA">
        <w:rPr>
          <w:rFonts w:eastAsia="Times New Roman"/>
        </w:rPr>
        <w:t>VPN Client</w:t>
      </w:r>
    </w:p>
    <w:p w:rsidR="00EF2FFA" w:rsidRDefault="00EF2FFA" w:rsidP="00EF2FFA">
      <w:r>
        <w:t xml:space="preserve">If your company still </w:t>
      </w:r>
      <w:r w:rsidR="000F06D9">
        <w:t>use</w:t>
      </w:r>
      <w:ins w:id="580" w:author="tholse" w:date="2008-06-28T12:26:00Z">
        <w:r w:rsidR="00834E33">
          <w:t>s</w:t>
        </w:r>
      </w:ins>
      <w:r w:rsidR="000F06D9">
        <w:t xml:space="preserve"> a Virtual Private Network (VPN), </w:t>
      </w:r>
      <w:del w:id="581" w:author="tholse" w:date="2008-06-29T13:07:00Z">
        <w:r w:rsidR="000F06D9" w:rsidDel="004225F4">
          <w:delText>Windows 7</w:delText>
        </w:r>
      </w:del>
      <w:ins w:id="582" w:author="tholse" w:date="2008-06-29T13:07:00Z">
        <w:r w:rsidR="004225F4">
          <w:t>Windows 7</w:t>
        </w:r>
      </w:ins>
      <w:r w:rsidR="000F06D9">
        <w:t xml:space="preserve"> makes</w:t>
      </w:r>
      <w:r>
        <w:t xml:space="preserve"> sure that your PC stays connected to work even when the </w:t>
      </w:r>
      <w:r w:rsidR="000100CC">
        <w:t xml:space="preserve">network you are using changes. For example, imagine </w:t>
      </w:r>
      <w:r>
        <w:t xml:space="preserve">you are at the airport </w:t>
      </w:r>
      <w:del w:id="583" w:author="tholse" w:date="2008-06-28T12:26:00Z">
        <w:r w:rsidR="000100CC" w:rsidDel="00834E33">
          <w:delText xml:space="preserve">and </w:delText>
        </w:r>
      </w:del>
      <w:r w:rsidR="000100CC">
        <w:t xml:space="preserve">using a public hotspot to connect to the </w:t>
      </w:r>
      <w:r w:rsidR="002955EF">
        <w:t>Internet</w:t>
      </w:r>
      <w:r w:rsidR="000100CC">
        <w:t xml:space="preserve"> and then to</w:t>
      </w:r>
      <w:r>
        <w:t xml:space="preserve"> </w:t>
      </w:r>
      <w:r w:rsidR="000100CC">
        <w:t xml:space="preserve">your </w:t>
      </w:r>
      <w:r>
        <w:t xml:space="preserve">work </w:t>
      </w:r>
      <w:r w:rsidR="000100CC">
        <w:t xml:space="preserve">network. If you move out of range of the public hotspot, </w:t>
      </w:r>
      <w:del w:id="584" w:author="tholse" w:date="2008-06-29T13:10:00Z">
        <w:r w:rsidR="000100CC" w:rsidDel="005F49D8">
          <w:delText>y</w:delText>
        </w:r>
        <w:r w:rsidDel="005F49D8">
          <w:delText xml:space="preserve">our </w:delText>
        </w:r>
      </w:del>
      <w:del w:id="585" w:author="tholse" w:date="2008-06-28T12:27:00Z">
        <w:r w:rsidDel="00834E33">
          <w:delText>Windows 7</w:delText>
        </w:r>
      </w:del>
      <w:ins w:id="586" w:author="tholse" w:date="2008-06-29T13:07:00Z">
        <w:r w:rsidR="004225F4">
          <w:t>Windows 7</w:t>
        </w:r>
      </w:ins>
      <w:del w:id="587" w:author="tholse" w:date="2008-06-28T12:27:00Z">
        <w:r w:rsidDel="00834E33">
          <w:delText xml:space="preserve"> </w:delText>
        </w:r>
      </w:del>
      <w:del w:id="588" w:author="tholse" w:date="2008-06-29T13:10:00Z">
        <w:r w:rsidDel="005F49D8">
          <w:delText>PC</w:delText>
        </w:r>
      </w:del>
      <w:r>
        <w:t xml:space="preserve"> can switch to your cellular network through a mobile broadband card</w:t>
      </w:r>
      <w:r w:rsidR="000100CC">
        <w:t xml:space="preserve">. </w:t>
      </w:r>
      <w:r w:rsidR="00FA6715">
        <w:t>You’ll stay connected</w:t>
      </w:r>
      <w:r w:rsidR="000100CC">
        <w:t xml:space="preserve"> to you</w:t>
      </w:r>
      <w:r>
        <w:t xml:space="preserve">r </w:t>
      </w:r>
      <w:r w:rsidR="000100CC">
        <w:t xml:space="preserve">work network without needing to </w:t>
      </w:r>
      <w:r w:rsidR="00FA6715">
        <w:t>reestablish the connection</w:t>
      </w:r>
      <w:r>
        <w:t>.</w:t>
      </w:r>
    </w:p>
    <w:p w:rsidR="00EF2FFA" w:rsidRDefault="00403196" w:rsidP="00EF2FFA">
      <w:pPr>
        <w:pStyle w:val="Heading2"/>
        <w:rPr>
          <w:rFonts w:eastAsia="Times New Roman"/>
        </w:rPr>
      </w:pPr>
      <w:r>
        <w:rPr>
          <w:rFonts w:eastAsia="Times New Roman"/>
        </w:rPr>
        <w:br w:type="column"/>
      </w:r>
      <w:r w:rsidR="00F01BC8">
        <w:rPr>
          <w:rFonts w:eastAsia="Times New Roman"/>
        </w:rPr>
        <w:lastRenderedPageBreak/>
        <w:t xml:space="preserve">Rich </w:t>
      </w:r>
      <w:r w:rsidR="00EF2FFA">
        <w:rPr>
          <w:rFonts w:eastAsia="Times New Roman"/>
        </w:rPr>
        <w:t>Remote Desktop Experience</w:t>
      </w:r>
    </w:p>
    <w:p w:rsidR="00EF2FFA" w:rsidRDefault="00FA6715" w:rsidP="00EF2FFA">
      <w:r>
        <w:t xml:space="preserve">If you like to connect directly to computers at your office via remote connections, you’ll find it easier to both connect and work productively using the Remote Desktop experience in </w:t>
      </w:r>
      <w:del w:id="589" w:author="tholse" w:date="2008-06-29T13:07:00Z">
        <w:r w:rsidDel="004225F4">
          <w:delText>Windows 7</w:delText>
        </w:r>
      </w:del>
      <w:ins w:id="590" w:author="tholse" w:date="2008-06-29T13:07:00Z">
        <w:r w:rsidR="004225F4">
          <w:t>Windows 7</w:t>
        </w:r>
      </w:ins>
      <w:r>
        <w:t xml:space="preserve">. </w:t>
      </w:r>
      <w:del w:id="591" w:author="tholse" w:date="2008-06-28T12:28:00Z">
        <w:r w:rsidDel="002B18BA">
          <w:delText>Now y</w:delText>
        </w:r>
      </w:del>
      <w:ins w:id="592" w:author="tholse" w:date="2008-06-28T12:28:00Z">
        <w:r w:rsidR="002B18BA">
          <w:t>Y</w:t>
        </w:r>
      </w:ins>
      <w:r>
        <w:t xml:space="preserve">ou can use </w:t>
      </w:r>
      <w:r w:rsidR="00EF2FFA">
        <w:t>multiple monitor</w:t>
      </w:r>
      <w:r>
        <w:t>s through a remote connection, and you’ll notice</w:t>
      </w:r>
      <w:r w:rsidR="00272521">
        <w:t xml:space="preserve"> a higher</w:t>
      </w:r>
      <w:r>
        <w:t xml:space="preserve"> fidelity graphics experience thanks to DirectX 10.1 and the new 2D Graphics (Direct2D) support. </w:t>
      </w:r>
      <w:r w:rsidR="00EF2FFA">
        <w:t xml:space="preserve">Audio and video content </w:t>
      </w:r>
      <w:r w:rsidR="00272521">
        <w:t>can be</w:t>
      </w:r>
      <w:r w:rsidR="00EF2FFA">
        <w:t xml:space="preserve"> streamed in its original format </w:t>
      </w:r>
      <w:r>
        <w:t xml:space="preserve">so that the experience is similar to sound and video on your main computer. </w:t>
      </w:r>
    </w:p>
    <w:p w:rsidR="00EF2FFA" w:rsidRDefault="00EF2FFA" w:rsidP="00EF2FFA">
      <w:pPr>
        <w:pStyle w:val="Heading2"/>
      </w:pPr>
      <w:commentRangeStart w:id="593"/>
      <w:commentRangeStart w:id="594"/>
      <w:r>
        <w:t xml:space="preserve">Terminal Services </w:t>
      </w:r>
      <w:commentRangeStart w:id="595"/>
      <w:r>
        <w:t>Shell Integrated Workspaces</w:t>
      </w:r>
      <w:commentRangeEnd w:id="593"/>
      <w:r w:rsidR="00CD47BC">
        <w:rPr>
          <w:rStyle w:val="CommentReference"/>
          <w:rFonts w:asciiTheme="minorHAnsi" w:eastAsiaTheme="minorHAnsi" w:hAnsiTheme="minorHAnsi" w:cstheme="minorBidi"/>
          <w:bCs w:val="0"/>
          <w:color w:val="auto"/>
        </w:rPr>
        <w:commentReference w:id="593"/>
      </w:r>
      <w:commentRangeEnd w:id="594"/>
      <w:commentRangeEnd w:id="595"/>
      <w:r w:rsidR="002B18BA">
        <w:rPr>
          <w:rStyle w:val="CommentReference"/>
          <w:rFonts w:ascii="Segoe" w:eastAsiaTheme="minorHAnsi" w:hAnsi="Segoe" w:cstheme="minorBidi"/>
          <w:bCs w:val="0"/>
          <w:color w:val="auto"/>
        </w:rPr>
        <w:commentReference w:id="595"/>
      </w:r>
      <w:r w:rsidR="003F6CCA">
        <w:rPr>
          <w:rStyle w:val="CommentReference"/>
          <w:rFonts w:asciiTheme="minorHAnsi" w:eastAsiaTheme="minorHAnsi" w:hAnsiTheme="minorHAnsi" w:cstheme="minorBidi"/>
          <w:bCs w:val="0"/>
          <w:color w:val="auto"/>
        </w:rPr>
        <w:commentReference w:id="594"/>
      </w:r>
    </w:p>
    <w:p w:rsidR="00EF2FFA" w:rsidRDefault="00272521" w:rsidP="00EF2FFA">
      <w:r>
        <w:t xml:space="preserve">Many companies use Terminal Server to deliver certain business </w:t>
      </w:r>
      <w:r w:rsidR="00CC6E73">
        <w:t>programs</w:t>
      </w:r>
      <w:r>
        <w:t xml:space="preserve"> to </w:t>
      </w:r>
      <w:r w:rsidR="00CC6E73">
        <w:t xml:space="preserve">their </w:t>
      </w:r>
      <w:r>
        <w:t>employee</w:t>
      </w:r>
      <w:r w:rsidR="00CC6E73">
        <w:t>’s</w:t>
      </w:r>
      <w:r>
        <w:t xml:space="preserve"> desktops.</w:t>
      </w:r>
      <w:r w:rsidR="002955EF">
        <w:t xml:space="preserve"> </w:t>
      </w:r>
      <w:r>
        <w:t xml:space="preserve">In </w:t>
      </w:r>
      <w:del w:id="596" w:author="tholse" w:date="2008-06-29T13:07:00Z">
        <w:r w:rsidDel="004225F4">
          <w:delText>Windows 7</w:delText>
        </w:r>
      </w:del>
      <w:ins w:id="597" w:author="tholse" w:date="2008-06-29T13:07:00Z">
        <w:r w:rsidR="004225F4">
          <w:t>Windows 7</w:t>
        </w:r>
      </w:ins>
      <w:r>
        <w:t xml:space="preserve">, </w:t>
      </w:r>
      <w:r w:rsidR="00CC6E73">
        <w:t>programs</w:t>
      </w:r>
      <w:r w:rsidR="00EF2FFA">
        <w:t> </w:t>
      </w:r>
      <w:r w:rsidR="00CC6E73">
        <w:t>that</w:t>
      </w:r>
      <w:r w:rsidR="00EF2FFA">
        <w:t xml:space="preserve"> Terminal Services </w:t>
      </w:r>
      <w:r w:rsidR="00CC6E73">
        <w:t>send to your computer will be available on the Start menu right alongside</w:t>
      </w:r>
      <w:r w:rsidR="00EF2FFA">
        <w:t xml:space="preserve"> programs </w:t>
      </w:r>
      <w:del w:id="598" w:author="tholse" w:date="2008-06-28T12:30:00Z">
        <w:r w:rsidR="00CC6E73" w:rsidDel="002B18BA">
          <w:delText>that reside</w:delText>
        </w:r>
      </w:del>
      <w:ins w:id="599" w:author="tholse" w:date="2008-06-28T12:30:00Z">
        <w:r w:rsidR="002B18BA">
          <w:t>installed</w:t>
        </w:r>
      </w:ins>
      <w:r w:rsidR="00EF2FFA">
        <w:t xml:space="preserve"> on </w:t>
      </w:r>
      <w:r>
        <w:t>your</w:t>
      </w:r>
      <w:r w:rsidR="00CC6E73">
        <w:t xml:space="preserve"> PC</w:t>
      </w:r>
      <w:ins w:id="600" w:author="tholse" w:date="2008-06-28T12:31:00Z">
        <w:r w:rsidR="002B18BA">
          <w:t xml:space="preserve">, </w:t>
        </w:r>
      </w:ins>
      <w:del w:id="601" w:author="tholse" w:date="2008-06-28T12:31:00Z">
        <w:r w:rsidR="00CC6E73" w:rsidDel="002B18BA">
          <w:delText>. </w:delText>
        </w:r>
        <w:r w:rsidR="00111724" w:rsidDel="002B18BA">
          <w:delText>A</w:delText>
        </w:r>
      </w:del>
      <w:ins w:id="602" w:author="tholse" w:date="2008-06-28T12:31:00Z">
        <w:r w:rsidR="002B18BA">
          <w:t>a</w:t>
        </w:r>
      </w:ins>
      <w:r w:rsidR="00111724">
        <w:t xml:space="preserve">nd your experience using </w:t>
      </w:r>
      <w:ins w:id="603" w:author="tholse" w:date="2008-06-28T12:31:00Z">
        <w:r w:rsidR="002B18BA">
          <w:t>them will be remarkably similar</w:t>
        </w:r>
      </w:ins>
      <w:del w:id="604" w:author="tholse" w:date="2008-06-28T12:31:00Z">
        <w:r w:rsidR="00111724" w:rsidDel="002B18BA">
          <w:delText>remote programs will be similar to using programs that run from your main PC</w:delText>
        </w:r>
      </w:del>
      <w:r w:rsidR="00111724">
        <w:t xml:space="preserve">. </w:t>
      </w:r>
    </w:p>
    <w:p w:rsidR="004B1DBE" w:rsidRDefault="00403196" w:rsidP="004B1DBE">
      <w:pPr>
        <w:pStyle w:val="Heading2"/>
      </w:pPr>
      <w:r>
        <w:br w:type="column"/>
      </w:r>
      <w:r w:rsidR="004B1DBE">
        <w:lastRenderedPageBreak/>
        <w:t>Improved Offline Folders</w:t>
      </w:r>
    </w:p>
    <w:p w:rsidR="001E4018" w:rsidRDefault="000D2EE1" w:rsidP="004B1DBE">
      <w:pPr>
        <w:sectPr w:rsidR="001E4018" w:rsidSect="001E4018">
          <w:type w:val="continuous"/>
          <w:pgSz w:w="15840" w:h="12240" w:orient="landscape"/>
          <w:pgMar w:top="2966" w:right="1440" w:bottom="1440" w:left="1440" w:header="720" w:footer="720" w:gutter="0"/>
          <w:cols w:num="2" w:space="360"/>
          <w:docGrid w:linePitch="360"/>
        </w:sectPr>
      </w:pPr>
      <w:r>
        <w:t>W</w:t>
      </w:r>
      <w:r w:rsidR="00CD47BC">
        <w:t xml:space="preserve">hen you </w:t>
      </w:r>
      <w:r>
        <w:t>don’t have access to a work or</w:t>
      </w:r>
      <w:r w:rsidR="00BB00F2">
        <w:t xml:space="preserve"> I</w:t>
      </w:r>
      <w:r>
        <w:t xml:space="preserve">nternet connection, </w:t>
      </w:r>
      <w:r w:rsidR="004B1DBE">
        <w:t xml:space="preserve">Offline Folders provides a great way for you to </w:t>
      </w:r>
      <w:r>
        <w:t xml:space="preserve">still </w:t>
      </w:r>
      <w:r w:rsidR="004B1DBE">
        <w:t xml:space="preserve">have access to important documents and files. For example, when you’re travelling on a long </w:t>
      </w:r>
      <w:del w:id="605" w:author="tholse" w:date="2008-06-28T12:33:00Z">
        <w:r w:rsidR="004B1DBE" w:rsidDel="00CF3953">
          <w:delText xml:space="preserve">plane </w:delText>
        </w:r>
      </w:del>
      <w:r w:rsidR="004B1DBE">
        <w:t>flight</w:t>
      </w:r>
      <w:ins w:id="606" w:author="tholse" w:date="2008-06-28T12:33:00Z">
        <w:r w:rsidR="00CF3953">
          <w:t>,</w:t>
        </w:r>
      </w:ins>
      <w:r w:rsidR="004B1DBE">
        <w:t xml:space="preserve"> you can access your documents while in</w:t>
      </w:r>
      <w:ins w:id="607" w:author="tholse" w:date="2008-06-28T12:33:00Z">
        <w:r w:rsidR="00CF3953">
          <w:t xml:space="preserve"> </w:t>
        </w:r>
      </w:ins>
      <w:del w:id="608" w:author="tholse" w:date="2008-06-28T12:33:00Z">
        <w:r w:rsidR="004B1DBE" w:rsidDel="00CF3953">
          <w:delText>-</w:delText>
        </w:r>
      </w:del>
      <w:r w:rsidR="004B1DBE">
        <w:t>flight and any changes you make will automatically be synchronized when you reconnect to your network.</w:t>
      </w:r>
      <w:del w:id="609" w:author="tholse" w:date="2008-06-28T12:34:00Z">
        <w:r w:rsidR="004B1DBE" w:rsidDel="00CF3953">
          <w:delText xml:space="preserve"> </w:delText>
        </w:r>
        <w:commentRangeStart w:id="610"/>
        <w:r w:rsidR="004B1DBE" w:rsidDel="00CF3953">
          <w:delText>Windows 7 will synchronize your offline files right after you log on to your computer.</w:delText>
        </w:r>
        <w:commentRangeEnd w:id="610"/>
        <w:r w:rsidR="00CF3953" w:rsidDel="00CF3953">
          <w:rPr>
            <w:rStyle w:val="CommentReference"/>
          </w:rPr>
          <w:commentReference w:id="610"/>
        </w:r>
      </w:del>
      <w:r w:rsidR="004B1DBE">
        <w:t xml:space="preserve">  </w:t>
      </w:r>
    </w:p>
    <w:p w:rsidR="004B1DBE" w:rsidRDefault="004B1DBE" w:rsidP="004B1DBE"/>
    <w:p w:rsidR="004B1DBE" w:rsidRDefault="004B1DBE" w:rsidP="00EF2FFA"/>
    <w:p w:rsidR="001E4018" w:rsidRDefault="001E4018">
      <w:pPr>
        <w:spacing w:line="276" w:lineRule="auto"/>
        <w:rPr>
          <w:rFonts w:ascii="Segoe Light" w:eastAsiaTheme="majorEastAsia" w:hAnsi="Segoe Light" w:cstheme="majorBidi"/>
          <w:bCs/>
          <w:color w:val="000000" w:themeColor="text1"/>
          <w:sz w:val="72"/>
          <w:szCs w:val="28"/>
        </w:rPr>
      </w:pPr>
      <w:r>
        <w:lastRenderedPageBreak/>
        <w:br w:type="page"/>
      </w:r>
    </w:p>
    <w:p w:rsidR="00044CA6" w:rsidRDefault="006320A6" w:rsidP="00044CA6">
      <w:pPr>
        <w:pStyle w:val="Heading1"/>
      </w:pPr>
      <w:r>
        <w:lastRenderedPageBreak/>
        <w:t xml:space="preserve">Organize, </w:t>
      </w:r>
      <w:r w:rsidR="00437332">
        <w:t>Find</w:t>
      </w:r>
      <w:r>
        <w:t>,</w:t>
      </w:r>
      <w:r w:rsidR="00044CA6">
        <w:t xml:space="preserve"> and Share</w:t>
      </w:r>
      <w:r w:rsidR="000E4C44">
        <w:t xml:space="preserve"> </w:t>
      </w:r>
      <w:r w:rsidR="00E50D6D">
        <w:t>in the Home</w:t>
      </w:r>
    </w:p>
    <w:p w:rsidR="001E4018" w:rsidRDefault="001E4018" w:rsidP="001E4018">
      <w:pPr>
        <w:pStyle w:val="heading1bodycopy"/>
        <w:sectPr w:rsidR="001E4018" w:rsidSect="00540F30">
          <w:type w:val="continuous"/>
          <w:pgSz w:w="15840" w:h="12240" w:orient="landscape"/>
          <w:pgMar w:top="2966" w:right="1440" w:bottom="1440" w:left="1440" w:header="720" w:footer="720" w:gutter="0"/>
          <w:cols w:space="720"/>
          <w:docGrid w:linePitch="360"/>
        </w:sectPr>
      </w:pPr>
    </w:p>
    <w:p w:rsidR="00272521" w:rsidRDefault="001E4018" w:rsidP="001E4018">
      <w:pPr>
        <w:pStyle w:val="heading1bodycopy"/>
      </w:pPr>
      <w:r>
        <w:lastRenderedPageBreak/>
        <w:br w:type="column"/>
      </w:r>
      <w:del w:id="611" w:author="tholse" w:date="2008-06-28T12:41:00Z">
        <w:r w:rsidR="008016D6" w:rsidDel="00D906A0">
          <w:lastRenderedPageBreak/>
          <w:delText>More people have computers today than ever</w:delText>
        </w:r>
        <w:r w:rsidR="00104012" w:rsidDel="00D906A0">
          <w:delText xml:space="preserve"> before </w:delText>
        </w:r>
        <w:r w:rsidR="008016D6" w:rsidDel="00D906A0">
          <w:delText xml:space="preserve">and </w:delText>
        </w:r>
        <w:r w:rsidR="00104012" w:rsidDel="00D906A0">
          <w:delText>they often</w:delText>
        </w:r>
        <w:r w:rsidR="008016D6" w:rsidDel="00D906A0">
          <w:delText xml:space="preserve"> want to share things with each other.</w:delText>
        </w:r>
      </w:del>
      <w:r w:rsidR="008016D6">
        <w:t xml:space="preserve"> </w:t>
      </w:r>
      <w:r w:rsidR="00104012">
        <w:t>Whether you want to share files with a roommate, a neighbor, a family member, or a co</w:t>
      </w:r>
      <w:del w:id="612" w:author="tholse" w:date="2008-06-28T12:43:00Z">
        <w:r w:rsidR="00104012" w:rsidDel="00D906A0">
          <w:delText>-</w:delText>
        </w:r>
      </w:del>
      <w:r w:rsidR="00104012">
        <w:t xml:space="preserve">worker, </w:t>
      </w:r>
      <w:del w:id="613" w:author="tholse" w:date="2008-06-28T12:43:00Z">
        <w:r w:rsidR="00104012" w:rsidDel="00D906A0">
          <w:delText xml:space="preserve"> </w:delText>
        </w:r>
      </w:del>
      <w:del w:id="614" w:author="tholse" w:date="2008-06-29T13:07:00Z">
        <w:r w:rsidR="00E92461" w:rsidDel="004225F4">
          <w:delText>Windows 7</w:delText>
        </w:r>
      </w:del>
      <w:ins w:id="615" w:author="tholse" w:date="2008-06-29T13:18:00Z">
        <w:r w:rsidR="009172FF">
          <w:t>Windows 7</w:t>
        </w:r>
      </w:ins>
      <w:r w:rsidR="00E92461">
        <w:t xml:space="preserve"> </w:t>
      </w:r>
      <w:r w:rsidR="008016D6">
        <w:t xml:space="preserve">gives you handy tools to help you organize and find </w:t>
      </w:r>
      <w:r w:rsidR="00272521">
        <w:t>t</w:t>
      </w:r>
      <w:r w:rsidR="00E92461">
        <w:t xml:space="preserve">he information that’s </w:t>
      </w:r>
      <w:r w:rsidR="00272521">
        <w:t xml:space="preserve">important to you, no matter where it might be. </w:t>
      </w:r>
      <w:r w:rsidR="00E92461">
        <w:t xml:space="preserve">No more endless hunting around to find something. </w:t>
      </w:r>
      <w:commentRangeStart w:id="616"/>
      <w:r w:rsidR="00E92461">
        <w:t>You can share files</w:t>
      </w:r>
      <w:r w:rsidR="00272521">
        <w:t xml:space="preserve"> </w:t>
      </w:r>
      <w:del w:id="617" w:author="tholse" w:date="2008-06-28T12:45:00Z">
        <w:r w:rsidR="00272521" w:rsidDel="00D906A0">
          <w:delText xml:space="preserve">across </w:delText>
        </w:r>
        <w:r w:rsidR="00E92461" w:rsidDel="00D906A0">
          <w:delText>multiple</w:delText>
        </w:r>
      </w:del>
      <w:ins w:id="618" w:author="tholse" w:date="2008-06-28T12:45:00Z">
        <w:r w:rsidR="00D906A0">
          <w:t>with all of the</w:t>
        </w:r>
      </w:ins>
      <w:r w:rsidR="00E92461">
        <w:t xml:space="preserve"> computers in your home and easily</w:t>
      </w:r>
      <w:r w:rsidR="00272521">
        <w:t xml:space="preserve"> </w:t>
      </w:r>
      <w:ins w:id="619" w:author="tholse" w:date="2008-06-28T12:45:00Z">
        <w:r w:rsidR="00D906A0">
          <w:t>access those files and</w:t>
        </w:r>
      </w:ins>
      <w:ins w:id="620" w:author="tholse" w:date="2008-06-28T12:46:00Z">
        <w:r w:rsidR="00D906A0">
          <w:t xml:space="preserve"> your favorite online services from them</w:t>
        </w:r>
      </w:ins>
      <w:del w:id="621" w:author="tholse" w:date="2008-06-28T12:46:00Z">
        <w:r w:rsidR="00E92461" w:rsidDel="00D906A0">
          <w:delText>see all</w:delText>
        </w:r>
        <w:r w:rsidR="00272521" w:rsidDel="00D906A0">
          <w:delText xml:space="preserve"> of your information across </w:delText>
        </w:r>
        <w:r w:rsidR="00E92461" w:rsidDel="00D906A0">
          <w:delText>those</w:delText>
        </w:r>
        <w:r w:rsidR="00272521" w:rsidDel="00D906A0">
          <w:delText xml:space="preserve"> computers or your favorite online services</w:delText>
        </w:r>
      </w:del>
      <w:commentRangeEnd w:id="616"/>
      <w:r w:rsidR="00CF5D8E">
        <w:rPr>
          <w:rStyle w:val="CommentReference"/>
        </w:rPr>
        <w:commentReference w:id="616"/>
      </w:r>
      <w:r w:rsidR="00272521">
        <w:t xml:space="preserve">. </w:t>
      </w:r>
      <w:ins w:id="622" w:author="tholse" w:date="2008-06-28T12:47:00Z">
        <w:r w:rsidR="00D906A0">
          <w:t xml:space="preserve">And finding all your files is easy with </w:t>
        </w:r>
      </w:ins>
      <w:del w:id="623" w:author="tholse" w:date="2008-06-28T12:47:00Z">
        <w:r w:rsidR="00154A86" w:rsidDel="00D906A0">
          <w:delText xml:space="preserve">Search is even easier with </w:delText>
        </w:r>
      </w:del>
      <w:r w:rsidR="00154A86">
        <w:t xml:space="preserve">new </w:t>
      </w:r>
      <w:ins w:id="624" w:author="tholse" w:date="2008-06-28T12:47:00Z">
        <w:r w:rsidR="00D906A0">
          <w:t xml:space="preserve">search </w:t>
        </w:r>
      </w:ins>
      <w:r w:rsidR="00154A86">
        <w:t xml:space="preserve">filters and smart suggestions based on previous searches. </w:t>
      </w:r>
      <w:del w:id="625" w:author="tholse" w:date="2008-06-29T13:07:00Z">
        <w:r w:rsidR="00272521" w:rsidDel="004225F4">
          <w:delText>Windows 7</w:delText>
        </w:r>
      </w:del>
      <w:ins w:id="626" w:author="tholse" w:date="2008-06-29T13:07:00Z">
        <w:r w:rsidR="004225F4">
          <w:t>Windows 7</w:t>
        </w:r>
      </w:ins>
      <w:r w:rsidR="00272521">
        <w:t xml:space="preserve"> bring</w:t>
      </w:r>
      <w:r w:rsidR="00E92461">
        <w:t>s</w:t>
      </w:r>
      <w:r w:rsidR="00272521">
        <w:t xml:space="preserve"> it all together</w:t>
      </w:r>
      <w:r w:rsidR="00154A86">
        <w:t xml:space="preserve"> in your home</w:t>
      </w:r>
      <w:r w:rsidR="00272521">
        <w:t>.</w:t>
      </w:r>
    </w:p>
    <w:p w:rsidR="001E4018" w:rsidRDefault="001E4018">
      <w:pPr>
        <w:spacing w:line="276" w:lineRule="auto"/>
        <w:sectPr w:rsidR="001E4018" w:rsidSect="001E4018">
          <w:type w:val="continuous"/>
          <w:pgSz w:w="15840" w:h="12240" w:orient="landscape"/>
          <w:pgMar w:top="2966" w:right="1440" w:bottom="1440" w:left="1440" w:header="720" w:footer="720" w:gutter="0"/>
          <w:cols w:num="2" w:space="360" w:equalWidth="0">
            <w:col w:w="2966" w:space="360"/>
            <w:col w:w="9634"/>
          </w:cols>
          <w:docGrid w:linePitch="360"/>
        </w:sectPr>
      </w:pPr>
    </w:p>
    <w:p w:rsidR="001E4018" w:rsidRDefault="001E4018">
      <w:pPr>
        <w:spacing w:line="276" w:lineRule="auto"/>
        <w:rPr>
          <w:rFonts w:ascii="Segoe Semibold" w:eastAsiaTheme="majorEastAsia" w:hAnsi="Segoe Semibold" w:cstheme="majorBidi"/>
          <w:bCs/>
          <w:color w:val="000000" w:themeColor="text1"/>
          <w:sz w:val="22"/>
          <w:szCs w:val="26"/>
        </w:rPr>
      </w:pPr>
      <w:r>
        <w:lastRenderedPageBreak/>
        <w:br w:type="page"/>
      </w:r>
    </w:p>
    <w:p w:rsidR="001E4018" w:rsidRDefault="001E4018" w:rsidP="00437332">
      <w:pPr>
        <w:pStyle w:val="Heading2"/>
        <w:sectPr w:rsidR="001E4018" w:rsidSect="00540F30">
          <w:type w:val="continuous"/>
          <w:pgSz w:w="15840" w:h="12240" w:orient="landscape"/>
          <w:pgMar w:top="2966" w:right="1440" w:bottom="1440" w:left="1440" w:header="720" w:footer="720" w:gutter="0"/>
          <w:cols w:space="720"/>
          <w:docGrid w:linePitch="360"/>
        </w:sectPr>
      </w:pPr>
    </w:p>
    <w:p w:rsidR="006320A6" w:rsidRDefault="005372F9" w:rsidP="00437332">
      <w:pPr>
        <w:pStyle w:val="Heading2"/>
      </w:pPr>
      <w:r>
        <w:lastRenderedPageBreak/>
        <w:t>Windows Explorer</w:t>
      </w:r>
    </w:p>
    <w:p w:rsidR="00272521" w:rsidRDefault="00CD47BC" w:rsidP="00067F8C">
      <w:r>
        <w:t>Windows Explore</w:t>
      </w:r>
      <w:r w:rsidR="00886BA7">
        <w:t>r</w:t>
      </w:r>
      <w:r>
        <w:t xml:space="preserve"> is the </w:t>
      </w:r>
      <w:r w:rsidR="00886BA7">
        <w:t xml:space="preserve">hub for </w:t>
      </w:r>
      <w:r>
        <w:t xml:space="preserve">where you organize and view the files on your PC, other PCs connected to your home network, and even files you have on </w:t>
      </w:r>
      <w:commentRangeStart w:id="627"/>
      <w:r w:rsidR="00886BA7">
        <w:t xml:space="preserve">Windows </w:t>
      </w:r>
      <w:r>
        <w:t>Live SkyDrive</w:t>
      </w:r>
      <w:commentRangeEnd w:id="627"/>
      <w:r w:rsidR="0048661C">
        <w:rPr>
          <w:rStyle w:val="CommentReference"/>
        </w:rPr>
        <w:commentReference w:id="627"/>
      </w:r>
      <w:r>
        <w:t xml:space="preserve">. </w:t>
      </w:r>
      <w:r w:rsidR="00067F8C">
        <w:t xml:space="preserve">Windows Explorer </w:t>
      </w:r>
      <w:r w:rsidR="00E577D9">
        <w:t xml:space="preserve">has a new navigation pane, so common </w:t>
      </w:r>
      <w:del w:id="628" w:author="tholse" w:date="2008-06-28T12:51:00Z">
        <w:r w:rsidR="00E577D9" w:rsidDel="00E85A24">
          <w:delText xml:space="preserve">actions </w:delText>
        </w:r>
      </w:del>
      <w:ins w:id="629" w:author="tholse" w:date="2008-06-28T12:51:00Z">
        <w:r w:rsidR="00E85A24">
          <w:t xml:space="preserve">tasks </w:t>
        </w:r>
      </w:ins>
      <w:r w:rsidR="00E577D9">
        <w:t xml:space="preserve">like moving and copying files is simple, easy, and fast. </w:t>
      </w:r>
      <w:r w:rsidR="004F5F92">
        <w:t xml:space="preserve">You can also see different views of your </w:t>
      </w:r>
      <w:del w:id="630" w:author="tholse" w:date="2008-06-28T12:51:00Z">
        <w:r w:rsidR="004F5F92" w:rsidDel="00E85A24">
          <w:delText xml:space="preserve">data </w:delText>
        </w:r>
      </w:del>
      <w:ins w:id="631" w:author="tholse" w:date="2008-06-28T12:51:00Z">
        <w:r w:rsidR="00E85A24">
          <w:t xml:space="preserve">files </w:t>
        </w:r>
      </w:ins>
      <w:r w:rsidR="004F5F92">
        <w:t xml:space="preserve">spanning multiple storage locations. </w:t>
      </w:r>
    </w:p>
    <w:p w:rsidR="00FA69DC" w:rsidRDefault="00AC00BF" w:rsidP="00632A63">
      <w:pPr>
        <w:pStyle w:val="Heading3"/>
      </w:pPr>
      <w:commentRangeStart w:id="632"/>
      <w:r>
        <w:t>Libraries</w:t>
      </w:r>
      <w:commentRangeEnd w:id="632"/>
      <w:r w:rsidR="00ED7E26">
        <w:rPr>
          <w:rStyle w:val="CommentReference"/>
          <w:rFonts w:asciiTheme="minorHAnsi" w:eastAsiaTheme="minorHAnsi" w:hAnsiTheme="minorHAnsi" w:cstheme="minorBidi"/>
          <w:bCs w:val="0"/>
          <w:color w:val="auto"/>
        </w:rPr>
        <w:commentReference w:id="632"/>
      </w:r>
    </w:p>
    <w:p w:rsidR="00AC00BF" w:rsidRDefault="00AC00BF" w:rsidP="00AC00BF">
      <w:commentRangeStart w:id="633"/>
      <w:r>
        <w:t xml:space="preserve">Libraries </w:t>
      </w:r>
      <w:del w:id="634" w:author="tholse" w:date="2008-06-28T12:52:00Z">
        <w:r w:rsidDel="00E85A24">
          <w:delText xml:space="preserve">are </w:delText>
        </w:r>
      </w:del>
      <w:ins w:id="635" w:author="tholse" w:date="2008-06-28T12:52:00Z">
        <w:r w:rsidR="00E85A24">
          <w:t xml:space="preserve">is </w:t>
        </w:r>
        <w:commentRangeEnd w:id="633"/>
        <w:r w:rsidR="00E85A24">
          <w:rPr>
            <w:rStyle w:val="CommentReference"/>
          </w:rPr>
          <w:commentReference w:id="633"/>
        </w:r>
      </w:ins>
      <w:r>
        <w:t xml:space="preserve">a new </w:t>
      </w:r>
      <w:r w:rsidR="00E577D9">
        <w:t>way of viewing</w:t>
      </w:r>
      <w:r>
        <w:t xml:space="preserve"> pictures, music, videos, and documents that </w:t>
      </w:r>
      <w:del w:id="636" w:author="tholse" w:date="2008-06-28T12:52:00Z">
        <w:r w:rsidDel="00E85A24">
          <w:delText xml:space="preserve">may </w:delText>
        </w:r>
      </w:del>
      <w:ins w:id="637" w:author="tholse" w:date="2008-06-28T12:52:00Z">
        <w:r w:rsidR="00E85A24">
          <w:t xml:space="preserve">might </w:t>
        </w:r>
      </w:ins>
      <w:r>
        <w:t>be located in different folders</w:t>
      </w:r>
      <w:r>
        <w:rPr>
          <w:color w:val="1F497D"/>
        </w:rPr>
        <w:t xml:space="preserve">, </w:t>
      </w:r>
      <w:r>
        <w:t>on different hard drives</w:t>
      </w:r>
      <w:r w:rsidR="00E577D9">
        <w:t>,</w:t>
      </w:r>
      <w:r>
        <w:t xml:space="preserve"> or even on different </w:t>
      </w:r>
      <w:r w:rsidR="00E577D9">
        <w:t>computers in your home. </w:t>
      </w:r>
      <w:r>
        <w:t xml:space="preserve">For example, </w:t>
      </w:r>
      <w:r w:rsidR="00E577D9">
        <w:t xml:space="preserve">you might have photos saved on several computers or devices. </w:t>
      </w:r>
      <w:del w:id="638" w:author="tholse" w:date="2008-06-29T13:07:00Z">
        <w:r w:rsidR="00E577D9" w:rsidDel="004225F4">
          <w:delText>Windows 7</w:delText>
        </w:r>
      </w:del>
      <w:ins w:id="639" w:author="tholse" w:date="2008-06-29T13:07:00Z">
        <w:r w:rsidR="004225F4">
          <w:t>Windows 7</w:t>
        </w:r>
      </w:ins>
      <w:r w:rsidR="00E577D9">
        <w:t xml:space="preserve"> gives you an aggregated view of all of those photos in a single </w:t>
      </w:r>
      <w:commentRangeStart w:id="640"/>
      <w:ins w:id="641" w:author="tholse" w:date="2008-06-28T12:48:00Z">
        <w:r w:rsidR="00806F55">
          <w:t>l</w:t>
        </w:r>
      </w:ins>
      <w:del w:id="642" w:author="tholse" w:date="2008-06-28T12:48:00Z">
        <w:r w:rsidR="00E577D9" w:rsidDel="00806F55">
          <w:delText>L</w:delText>
        </w:r>
      </w:del>
      <w:r w:rsidR="00E577D9">
        <w:t>ibrary</w:t>
      </w:r>
      <w:commentRangeEnd w:id="640"/>
      <w:r w:rsidR="00806F55">
        <w:rPr>
          <w:rStyle w:val="CommentReference"/>
        </w:rPr>
        <w:commentReference w:id="640"/>
      </w:r>
      <w:r w:rsidR="00E577D9">
        <w:t xml:space="preserve"> folder regardless of where they are stored. </w:t>
      </w:r>
    </w:p>
    <w:p w:rsidR="00FA69DC" w:rsidRDefault="00AC00BF" w:rsidP="00632A63">
      <w:pPr>
        <w:pStyle w:val="Heading3"/>
      </w:pPr>
      <w:commentRangeStart w:id="643"/>
      <w:r>
        <w:t xml:space="preserve">Views (Mixed Media, Preview, Top </w:t>
      </w:r>
      <w:commentRangeStart w:id="644"/>
      <w:r>
        <w:t>Views</w:t>
      </w:r>
      <w:commentRangeEnd w:id="644"/>
      <w:r w:rsidR="00E85A24">
        <w:rPr>
          <w:rStyle w:val="CommentReference"/>
          <w:rFonts w:ascii="Segoe" w:eastAsiaTheme="minorHAnsi" w:hAnsi="Segoe" w:cstheme="minorBidi"/>
          <w:bCs w:val="0"/>
          <w:color w:val="auto"/>
        </w:rPr>
        <w:commentReference w:id="644"/>
      </w:r>
      <w:r>
        <w:t>)</w:t>
      </w:r>
      <w:commentRangeEnd w:id="643"/>
      <w:r w:rsidR="00ED7E26">
        <w:rPr>
          <w:rStyle w:val="CommentReference"/>
          <w:rFonts w:asciiTheme="minorHAnsi" w:eastAsiaTheme="minorHAnsi" w:hAnsiTheme="minorHAnsi" w:cstheme="minorBidi"/>
          <w:bCs w:val="0"/>
          <w:color w:val="auto"/>
        </w:rPr>
        <w:commentReference w:id="643"/>
      </w:r>
    </w:p>
    <w:p w:rsidR="00EA0CAF" w:rsidRDefault="004F5F92" w:rsidP="00AC00BF">
      <w:del w:id="645" w:author="tholse" w:date="2008-06-29T13:07:00Z">
        <w:r w:rsidDel="004225F4">
          <w:delText>Windows 7</w:delText>
        </w:r>
      </w:del>
      <w:ins w:id="646" w:author="tholse" w:date="2008-06-29T13:07:00Z">
        <w:r w:rsidR="004225F4">
          <w:t>Windows 7</w:t>
        </w:r>
      </w:ins>
      <w:r>
        <w:t xml:space="preserve"> gives you many </w:t>
      </w:r>
      <w:ins w:id="647" w:author="tholse" w:date="2008-06-28T12:53:00Z">
        <w:r w:rsidR="00E85A24">
          <w:t xml:space="preserve">ways to </w:t>
        </w:r>
      </w:ins>
      <w:r>
        <w:t>view</w:t>
      </w:r>
      <w:del w:id="648" w:author="tholse" w:date="2008-06-28T12:53:00Z">
        <w:r w:rsidDel="00E85A24">
          <w:delText>s</w:delText>
        </w:r>
      </w:del>
      <w:r>
        <w:t xml:space="preserve"> </w:t>
      </w:r>
      <w:del w:id="649" w:author="tholse" w:date="2008-06-28T12:53:00Z">
        <w:r w:rsidDel="00E85A24">
          <w:delText xml:space="preserve">into </w:delText>
        </w:r>
      </w:del>
      <w:r>
        <w:t>your files and folders. Y</w:t>
      </w:r>
      <w:r w:rsidR="00AC00BF">
        <w:t xml:space="preserve">ou can easily </w:t>
      </w:r>
      <w:commentRangeStart w:id="650"/>
      <w:r w:rsidR="00AC00BF">
        <w:t xml:space="preserve">pivot </w:t>
      </w:r>
      <w:commentRangeEnd w:id="650"/>
      <w:r w:rsidR="00E85A24">
        <w:rPr>
          <w:rStyle w:val="CommentReference"/>
        </w:rPr>
        <w:commentReference w:id="650"/>
      </w:r>
      <w:r w:rsidR="00AC00BF">
        <w:t xml:space="preserve">data across </w:t>
      </w:r>
      <w:r>
        <w:t xml:space="preserve">multiple storage locations and </w:t>
      </w:r>
      <w:r w:rsidR="00AC00BF">
        <w:t xml:space="preserve">use different </w:t>
      </w:r>
      <w:commentRangeStart w:id="651"/>
      <w:del w:id="652" w:author="tholse" w:date="2008-06-28T12:55:00Z">
        <w:r w:rsidR="00AC00BF" w:rsidDel="00E85A24">
          <w:delText xml:space="preserve">views </w:delText>
        </w:r>
        <w:r w:rsidDel="00E85A24">
          <w:delText>into that data</w:delText>
        </w:r>
        <w:commentRangeEnd w:id="651"/>
        <w:r w:rsidR="00E85A24" w:rsidDel="00E85A24">
          <w:rPr>
            <w:rStyle w:val="CommentReference"/>
          </w:rPr>
          <w:commentReference w:id="651"/>
        </w:r>
      </w:del>
      <w:ins w:id="653" w:author="tholse" w:date="2008-06-28T12:55:00Z">
        <w:r w:rsidR="00E85A24">
          <w:t>different methods to view that data</w:t>
        </w:r>
      </w:ins>
      <w:r>
        <w:t xml:space="preserve">. For example, you can see documents or photos based on author, subject, date created, file type, or even storage location. </w:t>
      </w:r>
      <w:del w:id="654" w:author="tholse" w:date="2008-06-28T12:57:00Z">
        <w:r w:rsidDel="00E85A24">
          <w:delText>You’ll have easy access to v</w:delText>
        </w:r>
        <w:r w:rsidR="00AC00BF" w:rsidDel="00E85A24">
          <w:delText>iew controls</w:delText>
        </w:r>
      </w:del>
      <w:ins w:id="655" w:author="tholse" w:date="2008-06-28T12:57:00Z">
        <w:r w:rsidR="00E85A24">
          <w:t xml:space="preserve">The controls are </w:t>
        </w:r>
        <w:r w:rsidR="00E85A24">
          <w:lastRenderedPageBreak/>
          <w:t>easy to use,</w:t>
        </w:r>
      </w:ins>
      <w:r w:rsidR="00AC00BF">
        <w:t xml:space="preserve"> so previewing a file or changing the </w:t>
      </w:r>
      <w:ins w:id="656" w:author="tholse" w:date="2008-06-28T12:57:00Z">
        <w:r w:rsidR="00E85A24">
          <w:t xml:space="preserve">way you </w:t>
        </w:r>
      </w:ins>
      <w:r w:rsidR="00AC00BF">
        <w:t xml:space="preserve">view </w:t>
      </w:r>
      <w:ins w:id="657" w:author="tholse" w:date="2008-06-28T12:57:00Z">
        <w:r w:rsidR="00E85A24">
          <w:t xml:space="preserve">it </w:t>
        </w:r>
      </w:ins>
      <w:r w:rsidR="00AC00BF">
        <w:t>is just a click away.</w:t>
      </w:r>
    </w:p>
    <w:p w:rsidR="00916350" w:rsidRDefault="00916350">
      <w:pPr>
        <w:spacing w:line="276" w:lineRule="auto"/>
        <w:rPr>
          <w:rFonts w:ascii="Segoe Semibold" w:eastAsiaTheme="majorEastAsia" w:hAnsi="Segoe Semibold" w:cstheme="majorBidi"/>
          <w:bCs/>
          <w:color w:val="000000" w:themeColor="text1"/>
          <w:sz w:val="22"/>
          <w:szCs w:val="26"/>
        </w:rPr>
      </w:pPr>
      <w:r>
        <w:br w:type="page"/>
      </w:r>
    </w:p>
    <w:p w:rsidR="00F01BC8" w:rsidRDefault="00F01BC8" w:rsidP="00437332">
      <w:pPr>
        <w:pStyle w:val="Heading2"/>
      </w:pPr>
      <w:commentRangeStart w:id="658"/>
      <w:commentRangeStart w:id="659"/>
      <w:r>
        <w:lastRenderedPageBreak/>
        <w:t>HomeGroup</w:t>
      </w:r>
      <w:commentRangeEnd w:id="658"/>
      <w:r w:rsidR="00ED7E26">
        <w:rPr>
          <w:rStyle w:val="CommentReference"/>
          <w:rFonts w:asciiTheme="minorHAnsi" w:eastAsiaTheme="minorHAnsi" w:hAnsiTheme="minorHAnsi" w:cstheme="minorBidi"/>
          <w:bCs w:val="0"/>
          <w:color w:val="auto"/>
        </w:rPr>
        <w:commentReference w:id="658"/>
      </w:r>
      <w:commentRangeEnd w:id="659"/>
      <w:r w:rsidR="00DF783A">
        <w:rPr>
          <w:rStyle w:val="CommentReference"/>
          <w:rFonts w:asciiTheme="minorHAnsi" w:eastAsiaTheme="minorHAnsi" w:hAnsiTheme="minorHAnsi" w:cstheme="minorBidi"/>
          <w:bCs w:val="0"/>
          <w:color w:val="auto"/>
        </w:rPr>
        <w:commentReference w:id="659"/>
      </w:r>
    </w:p>
    <w:p w:rsidR="00102381" w:rsidRDefault="00CD47BC" w:rsidP="00BB00F2">
      <w:pPr>
        <w:spacing w:before="100" w:line="312" w:lineRule="atLeast"/>
      </w:pPr>
      <w:r w:rsidRPr="00207431">
        <w:t>H</w:t>
      </w:r>
      <w:r>
        <w:t>aving multiple computers in the home is an increasing trend</w:t>
      </w:r>
      <w:r w:rsidR="00BB00F2">
        <w:t>--over</w:t>
      </w:r>
      <w:r>
        <w:t xml:space="preserve"> 50% of </w:t>
      </w:r>
      <w:r w:rsidR="00BB00F2">
        <w:t xml:space="preserve">the households in the </w:t>
      </w:r>
      <w:r>
        <w:t xml:space="preserve">United States </w:t>
      </w:r>
      <w:r w:rsidR="00BB00F2">
        <w:t xml:space="preserve">have </w:t>
      </w:r>
      <w:r>
        <w:t>multiple PCs</w:t>
      </w:r>
      <w:r>
        <w:rPr>
          <w:rStyle w:val="FootnoteReference"/>
        </w:rPr>
        <w:footnoteReference w:id="2"/>
      </w:r>
      <w:r>
        <w:t xml:space="preserve">. However, setting up and sharing content across a home network is usually a difficult </w:t>
      </w:r>
      <w:r w:rsidR="006F2AA9">
        <w:t>task</w:t>
      </w:r>
      <w:r>
        <w:t xml:space="preserve">. </w:t>
      </w:r>
      <w:del w:id="661" w:author="tholse" w:date="2008-06-28T13:00:00Z">
        <w:r w:rsidDel="0041610F">
          <w:delText xml:space="preserve">With Windows 7, </w:delText>
        </w:r>
      </w:del>
      <w:r>
        <w:t>HomeGroup</w:t>
      </w:r>
      <w:ins w:id="662" w:author="tholse" w:date="2008-06-28T13:00:00Z">
        <w:r w:rsidR="0041610F">
          <w:t xml:space="preserve">, a new feature in </w:t>
        </w:r>
      </w:ins>
      <w:ins w:id="663" w:author="tholse" w:date="2008-06-29T13:07:00Z">
        <w:r w:rsidR="004225F4">
          <w:t>Windows 7</w:t>
        </w:r>
      </w:ins>
      <w:ins w:id="664" w:author="tholse" w:date="2008-06-28T13:00:00Z">
        <w:r w:rsidR="0041610F">
          <w:t>,</w:t>
        </w:r>
      </w:ins>
      <w:r w:rsidRPr="005E20C0">
        <w:t xml:space="preserve"> </w:t>
      </w:r>
      <w:r>
        <w:t>easily connects</w:t>
      </w:r>
      <w:r w:rsidRPr="005E20C0">
        <w:t xml:space="preserve"> </w:t>
      </w:r>
      <w:r>
        <w:t>your</w:t>
      </w:r>
      <w:r w:rsidRPr="005E20C0">
        <w:t xml:space="preserve"> </w:t>
      </w:r>
      <w:r>
        <w:t>computers</w:t>
      </w:r>
      <w:r w:rsidRPr="005E20C0">
        <w:t xml:space="preserve"> </w:t>
      </w:r>
      <w:del w:id="665" w:author="tholse" w:date="2008-06-28T13:00:00Z">
        <w:r w:rsidRPr="005E20C0" w:rsidDel="0041610F">
          <w:delText xml:space="preserve">in </w:delText>
        </w:r>
        <w:r w:rsidDel="0041610F">
          <w:delText>a secure way</w:delText>
        </w:r>
      </w:del>
      <w:ins w:id="666" w:author="tholse" w:date="2008-06-28T13:00:00Z">
        <w:r w:rsidR="0041610F">
          <w:t>securely</w:t>
        </w:r>
      </w:ins>
      <w:r>
        <w:t>,</w:t>
      </w:r>
      <w:r w:rsidRPr="00AF5EC1">
        <w:t xml:space="preserve"> </w:t>
      </w:r>
      <w:r>
        <w:t xml:space="preserve">helping you share </w:t>
      </w:r>
      <w:r w:rsidRPr="005E20C0">
        <w:t xml:space="preserve">documents, photos, music, </w:t>
      </w:r>
      <w:r>
        <w:t xml:space="preserve">printers, and devices across your network. With HomeGroup, computers running </w:t>
      </w:r>
      <w:del w:id="667" w:author="tholse" w:date="2008-06-29T13:07:00Z">
        <w:r w:rsidDel="004225F4">
          <w:delText>Windows 7</w:delText>
        </w:r>
      </w:del>
      <w:ins w:id="668" w:author="tholse" w:date="2008-06-29T13:07:00Z">
        <w:r w:rsidR="004225F4">
          <w:t>Windows 7</w:t>
        </w:r>
      </w:ins>
      <w:r>
        <w:t xml:space="preserve"> automatically identify and connect with other connected devices </w:t>
      </w:r>
      <w:del w:id="669" w:author="tholse" w:date="2008-06-28T13:01:00Z">
        <w:r w:rsidDel="0041610F">
          <w:delText xml:space="preserve">such as printers </w:delText>
        </w:r>
      </w:del>
      <w:r>
        <w:t>in the home</w:t>
      </w:r>
      <w:ins w:id="670" w:author="tholse" w:date="2008-06-28T13:02:00Z">
        <w:r w:rsidR="0041610F">
          <w:t>, such as printers</w:t>
        </w:r>
      </w:ins>
      <w:r>
        <w:t>. You can choose to keep data on a PC private</w:t>
      </w:r>
      <w:ins w:id="671" w:author="tholse" w:date="2008-06-28T13:02:00Z">
        <w:r w:rsidR="0041610F">
          <w:t>,</w:t>
        </w:r>
      </w:ins>
      <w:r w:rsidR="006F2AA9">
        <w:t xml:space="preserve"> </w:t>
      </w:r>
      <w:del w:id="672" w:author="tholse" w:date="2008-06-28T13:02:00Z">
        <w:r w:rsidR="006F2AA9" w:rsidDel="0041610F">
          <w:delText xml:space="preserve">or </w:delText>
        </w:r>
      </w:del>
      <w:r>
        <w:t xml:space="preserve">share content </w:t>
      </w:r>
      <w:ins w:id="673" w:author="tholse" w:date="2008-06-28T13:02:00Z">
        <w:r w:rsidR="0041610F">
          <w:t xml:space="preserve">only </w:t>
        </w:r>
      </w:ins>
      <w:r>
        <w:t xml:space="preserve">with </w:t>
      </w:r>
      <w:r w:rsidR="006F2AA9">
        <w:t>certain people</w:t>
      </w:r>
      <w:ins w:id="674" w:author="tholse" w:date="2008-06-28T13:02:00Z">
        <w:r w:rsidR="0041610F">
          <w:t>,</w:t>
        </w:r>
      </w:ins>
      <w:r>
        <w:t xml:space="preserve"> or </w:t>
      </w:r>
      <w:ins w:id="675" w:author="tholse" w:date="2008-06-28T13:03:00Z">
        <w:r w:rsidR="0041610F">
          <w:t xml:space="preserve">share it with </w:t>
        </w:r>
      </w:ins>
      <w:r>
        <w:t xml:space="preserve">your entire network for quick and easy collaboration. For example, you can have digital photos </w:t>
      </w:r>
      <w:ins w:id="676" w:author="tholse" w:date="2008-06-28T13:03:00Z">
        <w:r w:rsidR="0041610F">
          <w:t xml:space="preserve">stored </w:t>
        </w:r>
      </w:ins>
      <w:r>
        <w:t>on a computer in your den</w:t>
      </w:r>
      <w:ins w:id="677" w:author="tholse" w:date="2008-06-28T13:03:00Z">
        <w:r w:rsidR="0041610F">
          <w:t xml:space="preserve"> that you’ll be </w:t>
        </w:r>
      </w:ins>
      <w:ins w:id="678" w:author="tholse" w:date="2008-06-28T13:04:00Z">
        <w:r w:rsidR="0041610F">
          <w:t xml:space="preserve">able to </w:t>
        </w:r>
      </w:ins>
      <w:del w:id="679" w:author="tholse" w:date="2008-06-28T13:04:00Z">
        <w:r w:rsidDel="0041610F">
          <w:delText xml:space="preserve">, and </w:delText>
        </w:r>
      </w:del>
      <w:r>
        <w:t xml:space="preserve">easily access </w:t>
      </w:r>
      <w:del w:id="680" w:author="tholse" w:date="2008-06-28T13:04:00Z">
        <w:r w:rsidDel="0041610F">
          <w:delText xml:space="preserve">them </w:delText>
        </w:r>
      </w:del>
      <w:r>
        <w:t>from a laptop in your bedroom. Do you have multiple computers in the home</w:t>
      </w:r>
      <w:del w:id="681" w:author="tholse" w:date="2008-06-28T13:04:00Z">
        <w:r w:rsidDel="0041610F">
          <w:delText>,</w:delText>
        </w:r>
      </w:del>
      <w:r>
        <w:t xml:space="preserve"> but </w:t>
      </w:r>
      <w:ins w:id="682" w:author="tholse" w:date="2008-06-28T13:04:00Z">
        <w:r w:rsidR="0041610F">
          <w:t xml:space="preserve">just </w:t>
        </w:r>
      </w:ins>
      <w:r>
        <w:t xml:space="preserve">a single printer? </w:t>
      </w:r>
      <w:del w:id="683" w:author="tholse" w:date="2008-06-28T13:04:00Z">
        <w:r w:rsidDel="0041610F">
          <w:delText xml:space="preserve">Using </w:delText>
        </w:r>
      </w:del>
      <w:ins w:id="684" w:author="tholse" w:date="2008-06-28T13:04:00Z">
        <w:r w:rsidR="0041610F">
          <w:t xml:space="preserve">Use </w:t>
        </w:r>
      </w:ins>
      <w:r>
        <w:t>HomeGroup</w:t>
      </w:r>
      <w:ins w:id="685" w:author="tholse" w:date="2008-06-28T13:04:00Z">
        <w:r w:rsidR="0041610F">
          <w:t xml:space="preserve"> to share that printer with all the compu</w:t>
        </w:r>
      </w:ins>
      <w:ins w:id="686" w:author="tholse" w:date="2008-06-28T13:05:00Z">
        <w:r w:rsidR="0041610F">
          <w:t>ters in your network</w:t>
        </w:r>
      </w:ins>
      <w:del w:id="687" w:author="tholse" w:date="2008-06-28T13:05:00Z">
        <w:r w:rsidDel="0041610F">
          <w:delText>, all your shared computers can quickly connect to a single printer</w:delText>
        </w:r>
      </w:del>
      <w:r>
        <w:t xml:space="preserve">. </w:t>
      </w:r>
    </w:p>
    <w:p w:rsidR="004F5F92" w:rsidRDefault="00102381" w:rsidP="00102381">
      <w:r>
        <w:t>Homegroup also helps you specify exactly what you want to share, so private files are kept private and others are available to people you choose. You can grant permissions to other people to view or change files by using their Windows Live ID or another web identity.</w:t>
      </w:r>
    </w:p>
    <w:p w:rsidR="00403196" w:rsidRDefault="00403196">
      <w:pPr>
        <w:spacing w:after="200" w:line="276" w:lineRule="auto"/>
        <w:rPr>
          <w:rFonts w:ascii="Segoe Semibold" w:eastAsiaTheme="majorEastAsia" w:hAnsi="Segoe Semibold" w:cstheme="majorBidi"/>
          <w:bCs/>
          <w:color w:val="000000" w:themeColor="text1"/>
          <w:sz w:val="22"/>
          <w:szCs w:val="26"/>
        </w:rPr>
      </w:pPr>
      <w:r>
        <w:lastRenderedPageBreak/>
        <w:br w:type="page"/>
      </w:r>
    </w:p>
    <w:p w:rsidR="006320A6" w:rsidRDefault="00B21185" w:rsidP="00F01BC8">
      <w:pPr>
        <w:pStyle w:val="Heading2"/>
      </w:pPr>
      <w:commentRangeStart w:id="688"/>
      <w:r>
        <w:rPr>
          <w:noProof/>
          <w:lang w:eastAsia="zh-TW"/>
        </w:rPr>
        <w:lastRenderedPageBreak/>
        <w:drawing>
          <wp:anchor distT="0" distB="0" distL="114300" distR="114300" simplePos="0" relativeHeight="251708416" behindDoc="0" locked="0" layoutInCell="1" allowOverlap="1">
            <wp:simplePos x="0" y="0"/>
            <wp:positionH relativeFrom="column">
              <wp:posOffset>4381500</wp:posOffset>
            </wp:positionH>
            <wp:positionV relativeFrom="paragraph">
              <wp:posOffset>-340360</wp:posOffset>
            </wp:positionV>
            <wp:extent cx="3902075" cy="2286000"/>
            <wp:effectExtent l="19050" t="0" r="3175" b="0"/>
            <wp:wrapSquare wrapText="bothSides"/>
            <wp:docPr id="1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a:srcRect l="16844" r="2345"/>
                    <a:stretch>
                      <a:fillRect/>
                    </a:stretch>
                  </pic:blipFill>
                  <pic:spPr bwMode="auto">
                    <a:xfrm>
                      <a:off x="0" y="0"/>
                      <a:ext cx="3902075" cy="2286000"/>
                    </a:xfrm>
                    <a:prstGeom prst="rect">
                      <a:avLst/>
                    </a:prstGeom>
                    <a:noFill/>
                    <a:ln w="9525">
                      <a:noFill/>
                      <a:miter lim="800000"/>
                      <a:headEnd/>
                      <a:tailEnd/>
                    </a:ln>
                  </pic:spPr>
                </pic:pic>
              </a:graphicData>
            </a:graphic>
          </wp:anchor>
        </w:drawing>
      </w:r>
      <w:commentRangeEnd w:id="688"/>
      <w:r w:rsidR="00DD764D">
        <w:rPr>
          <w:rStyle w:val="CommentReference"/>
          <w:rFonts w:ascii="Segoe" w:eastAsiaTheme="minorHAnsi" w:hAnsi="Segoe" w:cstheme="minorBidi"/>
          <w:bCs w:val="0"/>
          <w:color w:val="auto"/>
        </w:rPr>
        <w:commentReference w:id="688"/>
      </w:r>
      <w:commentRangeStart w:id="689"/>
      <w:r w:rsidR="006320A6" w:rsidRPr="0049727B">
        <w:t>Smart Input and Recent Searches</w:t>
      </w:r>
      <w:commentRangeEnd w:id="689"/>
      <w:r w:rsidR="00ED7E26">
        <w:rPr>
          <w:rStyle w:val="CommentReference"/>
          <w:rFonts w:asciiTheme="minorHAnsi" w:eastAsiaTheme="minorHAnsi" w:hAnsiTheme="minorHAnsi" w:cstheme="minorBidi"/>
          <w:bCs w:val="0"/>
          <w:color w:val="auto"/>
        </w:rPr>
        <w:commentReference w:id="689"/>
      </w:r>
    </w:p>
    <w:p w:rsidR="00AC00BF" w:rsidRPr="00AC00BF" w:rsidRDefault="00CD47BC" w:rsidP="00CD47BC">
      <w:r>
        <w:t xml:space="preserve">Desktop search in </w:t>
      </w:r>
      <w:del w:id="690" w:author="tholse" w:date="2008-06-29T13:07:00Z">
        <w:r w:rsidDel="004225F4">
          <w:delText>Windows 7</w:delText>
        </w:r>
      </w:del>
      <w:ins w:id="691" w:author="tholse" w:date="2008-06-29T13:07:00Z">
        <w:r w:rsidR="004225F4">
          <w:t>Windows 7</w:t>
        </w:r>
      </w:ins>
      <w:r>
        <w:t xml:space="preserve"> helps you </w:t>
      </w:r>
      <w:r w:rsidR="00F71BAB">
        <w:t>find the</w:t>
      </w:r>
      <w:r>
        <w:t xml:space="preserve"> information that matter</w:t>
      </w:r>
      <w:r w:rsidR="00F71BAB">
        <w:t>s the</w:t>
      </w:r>
      <w:r>
        <w:t xml:space="preserve"> most to you. It all starts with asking the right question</w:t>
      </w:r>
      <w:ins w:id="692" w:author="tholse" w:date="2008-06-28T13:06:00Z">
        <w:r w:rsidR="00DD764D">
          <w:t>:</w:t>
        </w:r>
      </w:ins>
      <w:del w:id="693" w:author="tholse" w:date="2008-06-28T13:06:00Z">
        <w:r w:rsidDel="00DD764D">
          <w:delText>.</w:delText>
        </w:r>
      </w:del>
      <w:r>
        <w:t xml:space="preserve"> </w:t>
      </w:r>
      <w:del w:id="694" w:author="tholse" w:date="2008-06-28T13:06:00Z">
        <w:r w:rsidDel="00DD764D">
          <w:delText>I</w:delText>
        </w:r>
      </w:del>
      <w:ins w:id="695" w:author="tholse" w:date="2008-06-28T13:06:00Z">
        <w:r w:rsidR="00DD764D">
          <w:t>i</w:t>
        </w:r>
      </w:ins>
      <w:r>
        <w:t xml:space="preserve">mproved search input in </w:t>
      </w:r>
      <w:del w:id="696" w:author="tholse" w:date="2008-06-29T13:07:00Z">
        <w:r w:rsidDel="004225F4">
          <w:delText>Windows 7</w:delText>
        </w:r>
      </w:del>
      <w:ins w:id="697" w:author="tholse" w:date="2008-06-29T13:07:00Z">
        <w:r w:rsidR="004225F4">
          <w:t>Windows 7</w:t>
        </w:r>
      </w:ins>
      <w:r>
        <w:t xml:space="preserve"> helps you search smarter with input recommendations</w:t>
      </w:r>
      <w:r w:rsidRPr="00AF5EC1">
        <w:t xml:space="preserve"> </w:t>
      </w:r>
      <w:r>
        <w:t xml:space="preserve">based on </w:t>
      </w:r>
      <w:r w:rsidRPr="00AF5EC1">
        <w:t xml:space="preserve">previous searches </w:t>
      </w:r>
      <w:r>
        <w:t xml:space="preserve">and dynamic </w:t>
      </w:r>
      <w:r w:rsidRPr="00AF5EC1">
        <w:t xml:space="preserve">filters </w:t>
      </w:r>
      <w:r>
        <w:t xml:space="preserve">to help narrow down results. </w:t>
      </w:r>
      <w:r w:rsidR="00154A86">
        <w:t xml:space="preserve"> </w:t>
      </w:r>
    </w:p>
    <w:p w:rsidR="00B21185" w:rsidRDefault="00B21185">
      <w:pPr>
        <w:spacing w:after="200" w:line="276" w:lineRule="auto"/>
        <w:rPr>
          <w:rFonts w:ascii="Segoe Semibold" w:eastAsiaTheme="majorEastAsia" w:hAnsi="Segoe Semibold" w:cstheme="majorBidi"/>
          <w:bCs/>
          <w:color w:val="000000" w:themeColor="text1"/>
          <w:sz w:val="22"/>
          <w:szCs w:val="26"/>
        </w:rPr>
      </w:pPr>
      <w:r>
        <w:br w:type="page"/>
      </w:r>
    </w:p>
    <w:p w:rsidR="006320A6" w:rsidRDefault="006320A6" w:rsidP="00F01BC8">
      <w:pPr>
        <w:pStyle w:val="Heading2"/>
      </w:pPr>
      <w:commentRangeStart w:id="698"/>
      <w:r>
        <w:lastRenderedPageBreak/>
        <w:t>Remote Location Search</w:t>
      </w:r>
      <w:commentRangeEnd w:id="698"/>
      <w:r w:rsidR="00ED7E26">
        <w:rPr>
          <w:rStyle w:val="CommentReference"/>
          <w:rFonts w:asciiTheme="minorHAnsi" w:eastAsiaTheme="minorHAnsi" w:hAnsiTheme="minorHAnsi" w:cstheme="minorBidi"/>
          <w:bCs w:val="0"/>
          <w:color w:val="auto"/>
        </w:rPr>
        <w:commentReference w:id="698"/>
      </w:r>
    </w:p>
    <w:p w:rsidR="00CD47BC" w:rsidRPr="00233FCA" w:rsidRDefault="002B6B7F" w:rsidP="00CD47BC">
      <w:r>
        <w:t xml:space="preserve">Very often, people have </w:t>
      </w:r>
      <w:r w:rsidR="00CD47BC">
        <w:t xml:space="preserve">content and information </w:t>
      </w:r>
      <w:r>
        <w:t xml:space="preserve">located on multiple computers, servers, </w:t>
      </w:r>
      <w:del w:id="699" w:author="tholse" w:date="2008-06-28T13:07:00Z">
        <w:r w:rsidR="00A64F40" w:rsidDel="00236D70">
          <w:delText xml:space="preserve">and </w:delText>
        </w:r>
      </w:del>
      <w:r>
        <w:t>devices</w:t>
      </w:r>
      <w:ins w:id="700" w:author="tholse" w:date="2008-06-28T13:07:00Z">
        <w:r w:rsidR="00236D70">
          <w:t>,</w:t>
        </w:r>
      </w:ins>
      <w:r>
        <w:t xml:space="preserve"> and posted on multiple websites</w:t>
      </w:r>
      <w:ins w:id="701" w:author="tholse" w:date="2008-06-28T13:08:00Z">
        <w:r w:rsidR="00236D70">
          <w:t xml:space="preserve"> like popular photo sharing or document collaboration sites</w:t>
        </w:r>
      </w:ins>
      <w:r>
        <w:t xml:space="preserve">. In </w:t>
      </w:r>
      <w:del w:id="702" w:author="tholse" w:date="2008-06-29T13:07:00Z">
        <w:r w:rsidDel="004225F4">
          <w:delText>Windows 7</w:delText>
        </w:r>
      </w:del>
      <w:ins w:id="703" w:author="tholse" w:date="2008-06-29T13:07:00Z">
        <w:r w:rsidR="004225F4">
          <w:t>Windows 7</w:t>
        </w:r>
      </w:ins>
      <w:r>
        <w:t>, s</w:t>
      </w:r>
      <w:r w:rsidR="00CD47BC">
        <w:t>earch expands beyond your computer</w:t>
      </w:r>
      <w:ins w:id="704" w:author="tholse" w:date="2008-06-28T13:09:00Z">
        <w:r w:rsidR="00236D70">
          <w:t>.</w:t>
        </w:r>
      </w:ins>
      <w:del w:id="705" w:author="tholse" w:date="2008-06-28T13:08:00Z">
        <w:r w:rsidR="00CD47BC" w:rsidDel="00236D70">
          <w:delText>,</w:delText>
        </w:r>
      </w:del>
      <w:r w:rsidR="00CD47BC">
        <w:t xml:space="preserve"> </w:t>
      </w:r>
      <w:del w:id="706" w:author="tholse" w:date="2008-06-28T13:09:00Z">
        <w:r w:rsidR="00CD47BC" w:rsidDel="00236D70">
          <w:delText>to help you find what you need across PCs in your HomeGroup, work network</w:delText>
        </w:r>
        <w:r w:rsidDel="00236D70">
          <w:delText>,</w:delText>
        </w:r>
        <w:r w:rsidR="00CD47BC" w:rsidDel="00236D70">
          <w:delText xml:space="preserve"> or online websites</w:delText>
        </w:r>
      </w:del>
      <w:del w:id="707" w:author="tholse" w:date="2008-06-28T13:08:00Z">
        <w:r w:rsidR="00CD47BC" w:rsidDel="00236D70">
          <w:delText xml:space="preserve"> like popular photo sharing or document collaboration sites</w:delText>
        </w:r>
      </w:del>
      <w:del w:id="708" w:author="tholse" w:date="2008-06-28T13:09:00Z">
        <w:r w:rsidR="00CD47BC" w:rsidDel="00236D70">
          <w:delText xml:space="preserve">. </w:delText>
        </w:r>
      </w:del>
      <w:r w:rsidR="00CD47BC">
        <w:t xml:space="preserve">Just add your favorite locations to </w:t>
      </w:r>
      <w:del w:id="709" w:author="tholse" w:date="2008-06-29T13:07:00Z">
        <w:r w:rsidR="00CD47BC" w:rsidDel="004225F4">
          <w:delText>Windows 7</w:delText>
        </w:r>
      </w:del>
      <w:ins w:id="710" w:author="tholse" w:date="2008-06-29T13:07:00Z">
        <w:r w:rsidR="004225F4">
          <w:t>Windows 7</w:t>
        </w:r>
      </w:ins>
      <w:r w:rsidR="00CD47BC">
        <w:t xml:space="preserve"> and one search hits them all. When </w:t>
      </w:r>
      <w:r>
        <w:t>you add</w:t>
      </w:r>
      <w:r w:rsidR="00CD47BC">
        <w:t xml:space="preserve"> online services like Windows Live SkyDrive, you have a unified view of your documents </w:t>
      </w:r>
      <w:r>
        <w:t xml:space="preserve">stored </w:t>
      </w:r>
      <w:r w:rsidR="00CD47BC">
        <w:t xml:space="preserve">on your </w:t>
      </w:r>
      <w:r>
        <w:t>computer</w:t>
      </w:r>
      <w:r w:rsidR="00CD47BC">
        <w:t xml:space="preserve"> and those stored online. </w:t>
      </w:r>
      <w:r>
        <w:t>If you’re at work</w:t>
      </w:r>
      <w:r w:rsidR="00CD47BC">
        <w:t>, you can set</w:t>
      </w:r>
      <w:r>
        <w:t xml:space="preserve"> </w:t>
      </w:r>
      <w:r w:rsidR="00CD47BC">
        <w:t xml:space="preserve">up </w:t>
      </w:r>
      <w:del w:id="711" w:author="tholse" w:date="2008-06-29T13:07:00Z">
        <w:r w:rsidR="00CD47BC" w:rsidDel="004225F4">
          <w:delText>Windows 7</w:delText>
        </w:r>
      </w:del>
      <w:ins w:id="712" w:author="tholse" w:date="2008-06-29T13:07:00Z">
        <w:r w:rsidR="004225F4">
          <w:t>Windows 7</w:t>
        </w:r>
      </w:ins>
      <w:r w:rsidR="00CD47BC">
        <w:t xml:space="preserve"> to search content from popular </w:t>
      </w:r>
      <w:del w:id="713" w:author="tholse" w:date="2008-06-28T13:09:00Z">
        <w:r w:rsidR="00CD47BC" w:rsidDel="00236D70">
          <w:delText xml:space="preserve">line-of-business </w:delText>
        </w:r>
      </w:del>
      <w:r>
        <w:t>programs</w:t>
      </w:r>
      <w:r w:rsidR="00CD47BC">
        <w:t xml:space="preserve"> and document management systems, such as Microsoft</w:t>
      </w:r>
      <w:ins w:id="714" w:author="tholse" w:date="2008-06-28T13:11:00Z">
        <w:r w:rsidR="00523AEA">
          <w:rPr>
            <w:rFonts w:ascii="Segoe UI" w:hAnsi="Segoe UI" w:cs="Segoe UI"/>
          </w:rPr>
          <w:t>®</w:t>
        </w:r>
      </w:ins>
      <w:r w:rsidR="00CD47BC">
        <w:t xml:space="preserve"> Office SharePoint</w:t>
      </w:r>
      <w:ins w:id="715" w:author="tholse" w:date="2008-06-28T13:11:00Z">
        <w:r w:rsidR="00523AEA">
          <w:rPr>
            <w:rFonts w:ascii="Segoe UI" w:hAnsi="Segoe UI" w:cs="Segoe UI"/>
          </w:rPr>
          <w:t>®</w:t>
        </w:r>
      </w:ins>
      <w:r w:rsidR="00CD47BC">
        <w:t xml:space="preserve"> Server.</w:t>
      </w:r>
    </w:p>
    <w:p w:rsidR="00B21185" w:rsidRDefault="00403196">
      <w:pPr>
        <w:spacing w:after="200" w:line="276" w:lineRule="auto"/>
        <w:rPr>
          <w:rFonts w:ascii="Segoe Semibold" w:eastAsiaTheme="majorEastAsia" w:hAnsi="Segoe Semibold" w:cstheme="majorBidi"/>
          <w:bCs/>
          <w:color w:val="000000" w:themeColor="text1"/>
          <w:sz w:val="22"/>
          <w:szCs w:val="26"/>
        </w:rPr>
      </w:pPr>
      <w:r>
        <w:br w:type="column"/>
      </w:r>
      <w:commentRangeStart w:id="716"/>
      <w:r w:rsidR="00B21185" w:rsidRPr="00B21185">
        <w:rPr>
          <w:noProof/>
          <w:lang w:eastAsia="zh-TW"/>
        </w:rPr>
        <w:lastRenderedPageBreak/>
        <w:drawing>
          <wp:inline distT="0" distB="0" distL="0" distR="0">
            <wp:extent cx="3683019" cy="4705350"/>
            <wp:effectExtent l="19050" t="0" r="0" b="0"/>
            <wp:docPr id="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
                    <a:srcRect/>
                    <a:stretch>
                      <a:fillRect/>
                    </a:stretch>
                  </pic:blipFill>
                  <pic:spPr bwMode="auto">
                    <a:xfrm>
                      <a:off x="0" y="0"/>
                      <a:ext cx="3689905" cy="4714148"/>
                    </a:xfrm>
                    <a:prstGeom prst="rect">
                      <a:avLst/>
                    </a:prstGeom>
                    <a:noFill/>
                    <a:ln w="9525">
                      <a:noFill/>
                      <a:miter lim="800000"/>
                      <a:headEnd/>
                      <a:tailEnd/>
                    </a:ln>
                  </pic:spPr>
                </pic:pic>
              </a:graphicData>
            </a:graphic>
          </wp:inline>
        </w:drawing>
      </w:r>
      <w:commentRangeEnd w:id="716"/>
      <w:r w:rsidR="00FA0E95">
        <w:rPr>
          <w:rStyle w:val="CommentReference"/>
        </w:rPr>
        <w:commentReference w:id="716"/>
      </w:r>
      <w:r w:rsidR="00B21185">
        <w:br w:type="page"/>
      </w:r>
    </w:p>
    <w:p w:rsidR="006320A6" w:rsidRDefault="006320A6" w:rsidP="00F01BC8">
      <w:pPr>
        <w:pStyle w:val="Heading2"/>
      </w:pPr>
      <w:r w:rsidRPr="0049727B">
        <w:lastRenderedPageBreak/>
        <w:t>Improved Search Relevance</w:t>
      </w:r>
      <w:r>
        <w:t xml:space="preserve"> </w:t>
      </w:r>
    </w:p>
    <w:p w:rsidR="00067F8C" w:rsidRDefault="00A94796" w:rsidP="00067F8C">
      <w:del w:id="717" w:author="tholse" w:date="2008-06-29T13:07:00Z">
        <w:r w:rsidDel="004225F4">
          <w:delText>Windows 7</w:delText>
        </w:r>
      </w:del>
      <w:ins w:id="718" w:author="tholse" w:date="2008-06-29T13:07:00Z">
        <w:r w:rsidR="004225F4">
          <w:t>Windows 7</w:t>
        </w:r>
      </w:ins>
      <w:r>
        <w:t xml:space="preserve"> also makes</w:t>
      </w:r>
      <w:r w:rsidR="00067F8C">
        <w:t xml:space="preserve"> search results more relevant </w:t>
      </w:r>
      <w:r>
        <w:t>and intuitive</w:t>
      </w:r>
      <w:r w:rsidR="001A78C8">
        <w:t xml:space="preserve"> due to</w:t>
      </w:r>
      <w:r w:rsidR="00EA0CAF" w:rsidRPr="00EA0CAF">
        <w:t xml:space="preserve"> </w:t>
      </w:r>
      <w:r w:rsidR="001A78C8">
        <w:t>indexing improvements</w:t>
      </w:r>
      <w:r w:rsidR="003645CE">
        <w:t xml:space="preserve"> and </w:t>
      </w:r>
      <w:r w:rsidR="001A78C8">
        <w:t>easier</w:t>
      </w:r>
      <w:r w:rsidR="00EA0CAF" w:rsidRPr="00EA0CAF">
        <w:t xml:space="preserve"> scoping</w:t>
      </w:r>
      <w:r w:rsidR="003645CE">
        <w:t xml:space="preserve">. It also includes </w:t>
      </w:r>
      <w:r w:rsidR="00EA0CAF" w:rsidRPr="00EA0CAF">
        <w:t xml:space="preserve">tools </w:t>
      </w:r>
      <w:r w:rsidR="001A78C8">
        <w:t>like</w:t>
      </w:r>
      <w:r w:rsidR="00EA0CAF" w:rsidRPr="00EA0CAF">
        <w:t xml:space="preserve"> </w:t>
      </w:r>
      <w:r w:rsidR="00EA0CAF" w:rsidRPr="00705458">
        <w:rPr>
          <w:i/>
          <w:rPrChange w:id="719" w:author="tholse" w:date="2008-06-28T13:16:00Z">
            <w:rPr/>
          </w:rPrChange>
        </w:rPr>
        <w:t>text snippets</w:t>
      </w:r>
      <w:r w:rsidR="00EA0CAF" w:rsidRPr="00EA0CAF">
        <w:t xml:space="preserve"> and </w:t>
      </w:r>
      <w:r w:rsidR="00EA0CAF" w:rsidRPr="00705458">
        <w:rPr>
          <w:i/>
          <w:rPrChange w:id="720" w:author="tholse" w:date="2008-06-28T13:16:00Z">
            <w:rPr/>
          </w:rPrChange>
        </w:rPr>
        <w:t>hit highlighting</w:t>
      </w:r>
      <w:r w:rsidR="00EA0CAF" w:rsidRPr="00EA0CAF">
        <w:t xml:space="preserve"> to help narrow the result list, </w:t>
      </w:r>
      <w:commentRangeStart w:id="721"/>
      <w:r w:rsidR="00EA0CAF" w:rsidRPr="00EA0CAF">
        <w:t>and 'try harder' re-scoping</w:t>
      </w:r>
      <w:commentRangeEnd w:id="721"/>
      <w:r w:rsidR="00705458">
        <w:rPr>
          <w:rStyle w:val="CommentReference"/>
        </w:rPr>
        <w:commentReference w:id="721"/>
      </w:r>
      <w:r w:rsidR="00EA0CAF" w:rsidRPr="00EA0CAF">
        <w:t>. </w:t>
      </w:r>
      <w:r w:rsidR="003F6CCA">
        <w:rPr>
          <w:rStyle w:val="CommentReference"/>
        </w:rPr>
        <w:commentReference w:id="722"/>
      </w:r>
      <w:r>
        <w:t xml:space="preserve"> </w:t>
      </w:r>
    </w:p>
    <w:p w:rsidR="006320A6" w:rsidRDefault="006320A6" w:rsidP="00F01BC8">
      <w:pPr>
        <w:pStyle w:val="Heading2"/>
      </w:pPr>
      <w:r>
        <w:lastRenderedPageBreak/>
        <w:t>Search</w:t>
      </w:r>
      <w:r w:rsidR="004F7891">
        <w:t xml:space="preserve"> Federation</w:t>
      </w:r>
    </w:p>
    <w:p w:rsidR="00067F8C" w:rsidRDefault="00A94796" w:rsidP="00067F8C">
      <w:r>
        <w:t>If you want to search across c</w:t>
      </w:r>
      <w:r w:rsidR="00067F8C">
        <w:t xml:space="preserve">ontent </w:t>
      </w:r>
      <w:r>
        <w:t xml:space="preserve">on the </w:t>
      </w:r>
      <w:r w:rsidR="002955EF">
        <w:t>Internet</w:t>
      </w:r>
      <w:r w:rsidR="00067F8C">
        <w:t xml:space="preserve"> </w:t>
      </w:r>
      <w:del w:id="723" w:author="tholse" w:date="2008-06-28T13:19:00Z">
        <w:r w:rsidR="00067F8C" w:rsidDel="00193B26">
          <w:delText>and/or</w:delText>
        </w:r>
      </w:del>
      <w:ins w:id="724" w:author="tholse" w:date="2008-06-28T13:19:00Z">
        <w:r w:rsidR="00193B26">
          <w:t>and</w:t>
        </w:r>
      </w:ins>
      <w:r w:rsidR="00067F8C">
        <w:t xml:space="preserve"> remote </w:t>
      </w:r>
      <w:r>
        <w:t xml:space="preserve">programs, </w:t>
      </w:r>
      <w:del w:id="725" w:author="tholse" w:date="2008-06-29T13:07:00Z">
        <w:r w:rsidDel="004225F4">
          <w:delText>Windows 7</w:delText>
        </w:r>
      </w:del>
      <w:ins w:id="726" w:author="tholse" w:date="2008-06-29T13:07:00Z">
        <w:r w:rsidR="004225F4">
          <w:t>Windows 7</w:t>
        </w:r>
      </w:ins>
      <w:r>
        <w:t xml:space="preserve"> uses an</w:t>
      </w:r>
      <w:r w:rsidR="00067F8C">
        <w:t xml:space="preserve"> existin</w:t>
      </w:r>
      <w:r>
        <w:t xml:space="preserve">g public standard </w:t>
      </w:r>
      <w:ins w:id="727" w:author="tholse" w:date="2008-06-28T13:19:00Z">
        <w:r w:rsidR="00193B26">
          <w:t xml:space="preserve">named </w:t>
        </w:r>
      </w:ins>
      <w:del w:id="728" w:author="tholse" w:date="2008-06-28T13:19:00Z">
        <w:r w:rsidDel="00193B26">
          <w:delText>(</w:delText>
        </w:r>
      </w:del>
      <w:r>
        <w:t>Opensearch</w:t>
      </w:r>
      <w:del w:id="729" w:author="tholse" w:date="2008-06-28T13:19:00Z">
        <w:r w:rsidDel="00193B26">
          <w:delText>)</w:delText>
        </w:r>
      </w:del>
      <w:r>
        <w:t xml:space="preserve"> </w:t>
      </w:r>
      <w:ins w:id="730" w:author="tholse" w:date="2008-06-28T13:19:00Z">
        <w:r w:rsidR="00193B26">
          <w:t xml:space="preserve">that provides the </w:t>
        </w:r>
      </w:ins>
      <w:ins w:id="731" w:author="tholse" w:date="2008-06-28T13:20:00Z">
        <w:r w:rsidR="00193B26">
          <w:t xml:space="preserve">same rich search experience as when you’re looking for something on your own computer </w:t>
        </w:r>
      </w:ins>
      <w:del w:id="732" w:author="tholse" w:date="2008-06-28T13:20:00Z">
        <w:r w:rsidDel="00193B26">
          <w:delText xml:space="preserve">so when you search this </w:delText>
        </w:r>
        <w:r w:rsidR="00067F8C" w:rsidDel="00193B26">
          <w:delText xml:space="preserve">content through the </w:delText>
        </w:r>
      </w:del>
      <w:ins w:id="733" w:author="tholse" w:date="2008-06-28T13:20:00Z">
        <w:r w:rsidR="00193B26">
          <w:t xml:space="preserve">using </w:t>
        </w:r>
      </w:ins>
      <w:r w:rsidR="00067F8C">
        <w:t>Windows Explorer</w:t>
      </w:r>
      <w:del w:id="734" w:author="tholse" w:date="2008-06-28T13:20:00Z">
        <w:r w:rsidR="00067F8C" w:rsidDel="00193B26">
          <w:delText xml:space="preserve"> </w:delText>
        </w:r>
        <w:r w:rsidDel="00193B26">
          <w:delText>you’ll have the</w:delText>
        </w:r>
        <w:r w:rsidR="00067F8C" w:rsidDel="00193B26">
          <w:delText xml:space="preserve"> same rich </w:delText>
        </w:r>
        <w:r w:rsidDel="00193B26">
          <w:delText>search</w:delText>
        </w:r>
        <w:r w:rsidR="00067F8C" w:rsidDel="00193B26">
          <w:delText xml:space="preserve"> experience </w:delText>
        </w:r>
        <w:r w:rsidDel="00193B26">
          <w:delText>as when you’</w:delText>
        </w:r>
        <w:r w:rsidR="00D85F42" w:rsidDel="00193B26">
          <w:delText xml:space="preserve">re </w:delText>
        </w:r>
        <w:r w:rsidDel="00193B26">
          <w:delText>looking for something on your own computer</w:delText>
        </w:r>
      </w:del>
      <w:r>
        <w:t xml:space="preserve">. </w:t>
      </w:r>
    </w:p>
    <w:p w:rsidR="001E4018" w:rsidRDefault="001E4018" w:rsidP="00EF2FFA">
      <w:pPr>
        <w:pStyle w:val="Heading1"/>
        <w:sectPr w:rsidR="001E4018" w:rsidSect="001E4018">
          <w:type w:val="continuous"/>
          <w:pgSz w:w="15840" w:h="12240" w:orient="landscape"/>
          <w:pgMar w:top="2966" w:right="1440" w:bottom="1440" w:left="1440" w:header="720" w:footer="720" w:gutter="0"/>
          <w:cols w:num="2" w:space="360"/>
          <w:docGrid w:linePitch="360"/>
        </w:sectPr>
      </w:pPr>
    </w:p>
    <w:p w:rsidR="001E4018" w:rsidRDefault="000645C7" w:rsidP="00916350">
      <w:r>
        <w:rPr>
          <w:noProof/>
          <w:lang w:eastAsia="zh-TW"/>
        </w:rPr>
        <w:lastRenderedPageBreak/>
        <w:drawing>
          <wp:anchor distT="0" distB="0" distL="114300" distR="114300" simplePos="0" relativeHeight="251710464" behindDoc="0" locked="0" layoutInCell="1" allowOverlap="1">
            <wp:simplePos x="0" y="0"/>
            <wp:positionH relativeFrom="column">
              <wp:posOffset>-2647950</wp:posOffset>
            </wp:positionH>
            <wp:positionV relativeFrom="paragraph">
              <wp:posOffset>1555115</wp:posOffset>
            </wp:positionV>
            <wp:extent cx="4391025" cy="1943100"/>
            <wp:effectExtent l="19050" t="19050" r="28575" b="19050"/>
            <wp:wrapNone/>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srcRect r="23927"/>
                    <a:stretch>
                      <a:fillRect/>
                    </a:stretch>
                  </pic:blipFill>
                  <pic:spPr bwMode="auto">
                    <a:xfrm>
                      <a:off x="0" y="0"/>
                      <a:ext cx="4391025" cy="1943100"/>
                    </a:xfrm>
                    <a:prstGeom prst="rect">
                      <a:avLst/>
                    </a:prstGeom>
                    <a:noFill/>
                    <a:ln w="3175">
                      <a:solidFill>
                        <a:schemeClr val="tx1"/>
                      </a:solidFill>
                      <a:miter lim="800000"/>
                      <a:headEnd/>
                      <a:tailEnd/>
                    </a:ln>
                  </pic:spPr>
                </pic:pic>
              </a:graphicData>
            </a:graphic>
          </wp:anchor>
        </w:drawing>
      </w:r>
      <w:commentRangeStart w:id="735"/>
      <w:r>
        <w:rPr>
          <w:noProof/>
          <w:lang w:eastAsia="zh-TW"/>
        </w:rPr>
        <w:drawing>
          <wp:anchor distT="0" distB="0" distL="114300" distR="114300" simplePos="0" relativeHeight="251709440" behindDoc="0" locked="0" layoutInCell="1" allowOverlap="1">
            <wp:simplePos x="0" y="0"/>
            <wp:positionH relativeFrom="column">
              <wp:posOffset>-28575</wp:posOffset>
            </wp:positionH>
            <wp:positionV relativeFrom="paragraph">
              <wp:posOffset>50165</wp:posOffset>
            </wp:positionV>
            <wp:extent cx="4324350" cy="3390900"/>
            <wp:effectExtent l="19050" t="0" r="0" b="0"/>
            <wp:wrapSquare wrapText="bothSides"/>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srcRect/>
                    <a:stretch>
                      <a:fillRect/>
                    </a:stretch>
                  </pic:blipFill>
                  <pic:spPr bwMode="auto">
                    <a:xfrm>
                      <a:off x="0" y="0"/>
                      <a:ext cx="4324350" cy="3390900"/>
                    </a:xfrm>
                    <a:prstGeom prst="rect">
                      <a:avLst/>
                    </a:prstGeom>
                    <a:noFill/>
                    <a:ln w="9525">
                      <a:noFill/>
                      <a:miter lim="800000"/>
                      <a:headEnd/>
                      <a:tailEnd/>
                    </a:ln>
                  </pic:spPr>
                </pic:pic>
              </a:graphicData>
            </a:graphic>
          </wp:anchor>
        </w:drawing>
      </w:r>
      <w:commentRangeEnd w:id="735"/>
      <w:r w:rsidR="00705458">
        <w:rPr>
          <w:rStyle w:val="CommentReference"/>
        </w:rPr>
        <w:commentReference w:id="735"/>
      </w:r>
      <w:r w:rsidR="001E4018">
        <w:br w:type="page"/>
      </w:r>
    </w:p>
    <w:p w:rsidR="00EF2FFA" w:rsidRDefault="00EF2FFA" w:rsidP="00EF2FFA">
      <w:pPr>
        <w:pStyle w:val="Heading1"/>
      </w:pPr>
      <w:r>
        <w:lastRenderedPageBreak/>
        <w:t>Do More with Devices</w:t>
      </w:r>
    </w:p>
    <w:p w:rsidR="001E4018" w:rsidRDefault="001E4018" w:rsidP="001E4018">
      <w:pPr>
        <w:pStyle w:val="heading1bodycopy"/>
        <w:sectPr w:rsidR="001E4018" w:rsidSect="00540F30">
          <w:type w:val="continuous"/>
          <w:pgSz w:w="15840" w:h="12240" w:orient="landscape"/>
          <w:pgMar w:top="2966" w:right="1440" w:bottom="1440" w:left="1440" w:header="720" w:footer="720" w:gutter="0"/>
          <w:cols w:space="720"/>
          <w:docGrid w:linePitch="360"/>
        </w:sectPr>
      </w:pPr>
    </w:p>
    <w:p w:rsidR="00101AFA" w:rsidRDefault="001E4018" w:rsidP="001E4018">
      <w:pPr>
        <w:pStyle w:val="heading1bodycopy"/>
      </w:pPr>
      <w:r>
        <w:lastRenderedPageBreak/>
        <w:br w:type="column"/>
      </w:r>
      <w:del w:id="736" w:author="tholse" w:date="2008-06-29T13:07:00Z">
        <w:r w:rsidR="00CD5D34" w:rsidDel="004225F4">
          <w:lastRenderedPageBreak/>
          <w:delText>Windows 7</w:delText>
        </w:r>
      </w:del>
      <w:ins w:id="737" w:author="tholse" w:date="2008-06-29T13:07:00Z">
        <w:r w:rsidR="004225F4">
          <w:t>Windows 7</w:t>
        </w:r>
      </w:ins>
      <w:r w:rsidR="00CD5D34">
        <w:t xml:space="preserve"> lets you connect more </w:t>
      </w:r>
      <w:r w:rsidR="00F220B1">
        <w:t xml:space="preserve">devices </w:t>
      </w:r>
      <w:r w:rsidR="00CD5D34">
        <w:t>to your PC</w:t>
      </w:r>
      <w:r w:rsidR="00F220B1">
        <w:t xml:space="preserve"> and makes it easier to use them</w:t>
      </w:r>
      <w:r w:rsidR="00CD5D34">
        <w:t>.</w:t>
      </w:r>
      <w:r w:rsidR="00F220B1">
        <w:t xml:space="preserve"> </w:t>
      </w:r>
      <w:r w:rsidR="00967FBA">
        <w:t xml:space="preserve">Device Center is the </w:t>
      </w:r>
      <w:r w:rsidR="00CD5D34">
        <w:t xml:space="preserve">central place where you </w:t>
      </w:r>
      <w:r w:rsidR="00F220B1">
        <w:t>can</w:t>
      </w:r>
      <w:r w:rsidR="00CD5D34">
        <w:t xml:space="preserve"> see all </w:t>
      </w:r>
      <w:r w:rsidR="00F220B1">
        <w:t xml:space="preserve">of </w:t>
      </w:r>
      <w:r w:rsidR="00CD5D34">
        <w:t xml:space="preserve">the devices that are connected to or associated with your PC. From </w:t>
      </w:r>
      <w:r w:rsidR="00F220B1">
        <w:t>this single location</w:t>
      </w:r>
      <w:ins w:id="738" w:author="tholse" w:date="2008-06-28T13:25:00Z">
        <w:r w:rsidR="00E16A43">
          <w:t>,</w:t>
        </w:r>
      </w:ins>
      <w:r w:rsidR="00F220B1">
        <w:t xml:space="preserve"> you can interact with your device</w:t>
      </w:r>
      <w:r w:rsidR="00967FBA">
        <w:t>s</w:t>
      </w:r>
      <w:r w:rsidR="00F220B1">
        <w:t xml:space="preserve">, </w:t>
      </w:r>
      <w:r w:rsidR="00CD5D34">
        <w:t>browse files</w:t>
      </w:r>
      <w:r w:rsidR="00F220B1">
        <w:t>,</w:t>
      </w:r>
      <w:r w:rsidR="00CD5D34">
        <w:t xml:space="preserve"> or </w:t>
      </w:r>
      <w:r w:rsidR="00F220B1">
        <w:t>manage</w:t>
      </w:r>
      <w:r w:rsidR="00CD5D34">
        <w:t xml:space="preserve"> settings</w:t>
      </w:r>
      <w:r w:rsidR="00F220B1">
        <w:t xml:space="preserve">. </w:t>
      </w:r>
    </w:p>
    <w:p w:rsidR="00CD5D34" w:rsidRPr="00CD5D34" w:rsidRDefault="00CD5D34" w:rsidP="001E4018">
      <w:pPr>
        <w:pStyle w:val="heading1bodycopy"/>
        <w:rPr>
          <w:b/>
        </w:rPr>
      </w:pPr>
      <w:del w:id="739" w:author="tholse" w:date="2008-06-29T13:07:00Z">
        <w:r w:rsidDel="004225F4">
          <w:delText>Windows 7</w:delText>
        </w:r>
      </w:del>
      <w:ins w:id="740" w:author="tholse" w:date="2008-06-29T13:07:00Z">
        <w:r w:rsidR="004225F4">
          <w:t>Windows 7</w:t>
        </w:r>
      </w:ins>
      <w:r>
        <w:t xml:space="preserve"> </w:t>
      </w:r>
      <w:r w:rsidR="00A25964">
        <w:t>has an</w:t>
      </w:r>
      <w:r>
        <w:t xml:space="preserve"> enhanced experience </w:t>
      </w:r>
      <w:r w:rsidR="00967FBA">
        <w:t>for</w:t>
      </w:r>
      <w:r>
        <w:t xml:space="preserve"> </w:t>
      </w:r>
      <w:commentRangeStart w:id="741"/>
      <w:r>
        <w:t>Windows logo devices</w:t>
      </w:r>
      <w:commentRangeEnd w:id="741"/>
      <w:r w:rsidR="00E16A43">
        <w:rPr>
          <w:rStyle w:val="CommentReference"/>
        </w:rPr>
        <w:commentReference w:id="741"/>
      </w:r>
      <w:r>
        <w:t xml:space="preserve">, including many brand-name printers, cameras, phones, and other devices that you use at work and home. </w:t>
      </w:r>
      <w:r w:rsidR="00967FBA">
        <w:t xml:space="preserve">When Device Center recognizes one of these devices, it represents it with a unique photo image that you’ll quickly recognize. You’ll also see more details about that device and </w:t>
      </w:r>
      <w:r>
        <w:t>advanced o</w:t>
      </w:r>
      <w:r w:rsidR="00967FBA">
        <w:t>ptions for managing it</w:t>
      </w:r>
      <w:r>
        <w:t xml:space="preserve">. </w:t>
      </w:r>
    </w:p>
    <w:p w:rsidR="001E4018" w:rsidRDefault="001E4018">
      <w:pPr>
        <w:spacing w:line="276" w:lineRule="auto"/>
        <w:sectPr w:rsidR="001E4018" w:rsidSect="001E4018">
          <w:type w:val="continuous"/>
          <w:pgSz w:w="15840" w:h="12240" w:orient="landscape"/>
          <w:pgMar w:top="2966" w:right="1440" w:bottom="1440" w:left="1440" w:header="720" w:footer="720" w:gutter="0"/>
          <w:cols w:num="2" w:space="360" w:equalWidth="0">
            <w:col w:w="2966" w:space="360"/>
            <w:col w:w="9634"/>
          </w:cols>
          <w:docGrid w:linePitch="360"/>
        </w:sectPr>
      </w:pPr>
    </w:p>
    <w:p w:rsidR="001E4018" w:rsidRDefault="001E4018">
      <w:pPr>
        <w:spacing w:line="276" w:lineRule="auto"/>
        <w:rPr>
          <w:rFonts w:ascii="Segoe Semibold" w:eastAsiaTheme="majorEastAsia" w:hAnsi="Segoe Semibold" w:cstheme="majorBidi"/>
          <w:bCs/>
          <w:color w:val="000000" w:themeColor="text1"/>
          <w:sz w:val="22"/>
          <w:szCs w:val="26"/>
        </w:rPr>
      </w:pPr>
      <w:r>
        <w:lastRenderedPageBreak/>
        <w:br w:type="page"/>
      </w:r>
    </w:p>
    <w:p w:rsidR="00B40119" w:rsidRDefault="00B40119" w:rsidP="00CD5D34">
      <w:pPr>
        <w:pStyle w:val="Heading2"/>
        <w:sectPr w:rsidR="00B40119" w:rsidSect="00540F30">
          <w:type w:val="continuous"/>
          <w:pgSz w:w="15840" w:h="12240" w:orient="landscape"/>
          <w:pgMar w:top="2966" w:right="1440" w:bottom="1440" w:left="1440" w:header="720" w:footer="720" w:gutter="0"/>
          <w:cols w:space="720"/>
          <w:docGrid w:linePitch="360"/>
        </w:sectPr>
      </w:pPr>
    </w:p>
    <w:p w:rsidR="00CD5D34" w:rsidRDefault="00CD6CF6" w:rsidP="00CD5D34">
      <w:pPr>
        <w:pStyle w:val="Heading2"/>
      </w:pPr>
      <w:commentRangeStart w:id="742"/>
      <w:r>
        <w:rPr>
          <w:noProof/>
          <w:lang w:eastAsia="zh-TW"/>
        </w:rPr>
        <w:lastRenderedPageBreak/>
        <w:drawing>
          <wp:anchor distT="0" distB="0" distL="114300" distR="114300" simplePos="0" relativeHeight="251707392" behindDoc="0" locked="0" layoutInCell="1" allowOverlap="1">
            <wp:simplePos x="0" y="0"/>
            <wp:positionH relativeFrom="column">
              <wp:posOffset>-428625</wp:posOffset>
            </wp:positionH>
            <wp:positionV relativeFrom="paragraph">
              <wp:posOffset>-26035</wp:posOffset>
            </wp:positionV>
            <wp:extent cx="4381500" cy="3448050"/>
            <wp:effectExtent l="0" t="0" r="0" b="0"/>
            <wp:wrapSquare wrapText="bothSides"/>
            <wp:docPr id="7" name="Picture 45" descr="\\windesign\secure\randyw\Windows7\EndUser\devicec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indesign\secure\randyw\Windows7\EndUser\devicectr.png"/>
                    <pic:cNvPicPr>
                      <a:picLocks noChangeAspect="1" noChangeArrowheads="1"/>
                    </pic:cNvPicPr>
                  </pic:nvPicPr>
                  <pic:blipFill>
                    <a:blip r:embed="rId31"/>
                    <a:srcRect l="11563" t="2857" r="17067" b="22286"/>
                    <a:stretch>
                      <a:fillRect/>
                    </a:stretch>
                  </pic:blipFill>
                  <pic:spPr bwMode="auto">
                    <a:xfrm>
                      <a:off x="0" y="0"/>
                      <a:ext cx="4381500" cy="3448050"/>
                    </a:xfrm>
                    <a:prstGeom prst="rect">
                      <a:avLst/>
                    </a:prstGeom>
                    <a:noFill/>
                    <a:ln w="9525">
                      <a:noFill/>
                      <a:miter lim="800000"/>
                      <a:headEnd/>
                      <a:tailEnd/>
                    </a:ln>
                  </pic:spPr>
                </pic:pic>
              </a:graphicData>
            </a:graphic>
          </wp:anchor>
        </w:drawing>
      </w:r>
      <w:commentRangeEnd w:id="742"/>
      <w:r w:rsidR="002D6FF2">
        <w:rPr>
          <w:rStyle w:val="CommentReference"/>
          <w:rFonts w:ascii="Segoe" w:eastAsiaTheme="minorHAnsi" w:hAnsi="Segoe" w:cstheme="minorBidi"/>
          <w:bCs w:val="0"/>
          <w:color w:val="auto"/>
        </w:rPr>
        <w:commentReference w:id="742"/>
      </w:r>
      <w:commentRangeStart w:id="743"/>
      <w:r w:rsidR="00CD5D34">
        <w:t xml:space="preserve">Device Center </w:t>
      </w:r>
      <w:commentRangeEnd w:id="743"/>
      <w:r w:rsidR="00A029E1">
        <w:rPr>
          <w:rStyle w:val="CommentReference"/>
          <w:rFonts w:asciiTheme="minorHAnsi" w:eastAsiaTheme="minorHAnsi" w:hAnsiTheme="minorHAnsi" w:cstheme="minorBidi"/>
          <w:bCs w:val="0"/>
          <w:color w:val="auto"/>
        </w:rPr>
        <w:commentReference w:id="743"/>
      </w:r>
    </w:p>
    <w:p w:rsidR="00101AFA" w:rsidRDefault="00CD5D34" w:rsidP="00101AFA">
      <w:pPr>
        <w:rPr>
          <w:b/>
        </w:rPr>
      </w:pPr>
      <w:commentRangeStart w:id="744"/>
      <w:r>
        <w:t>Device</w:t>
      </w:r>
      <w:commentRangeEnd w:id="744"/>
      <w:r w:rsidR="004A3957">
        <w:rPr>
          <w:rStyle w:val="CommentReference"/>
        </w:rPr>
        <w:commentReference w:id="744"/>
      </w:r>
      <w:r>
        <w:t xml:space="preserve"> Center is a central place where you can go to see all the external devices that are connected to or associated with your </w:t>
      </w:r>
      <w:del w:id="745" w:author="tholse" w:date="2008-06-28T13:30:00Z">
        <w:r w:rsidDel="004A3957">
          <w:delText>Wi</w:delText>
        </w:r>
        <w:r w:rsidR="00101AFA" w:rsidDel="004A3957">
          <w:delText xml:space="preserve">ndows 7 </w:delText>
        </w:r>
      </w:del>
      <w:r w:rsidR="00101AFA">
        <w:t>PC.</w:t>
      </w:r>
      <w:r w:rsidR="002955EF">
        <w:t xml:space="preserve"> </w:t>
      </w:r>
      <w:r w:rsidR="005E618C">
        <w:t>Now y</w:t>
      </w:r>
      <w:r w:rsidR="00101AFA">
        <w:t xml:space="preserve">ou’ll see support for multifunction devices like printer/scanner/fax machines or cameras with built-in microphones. And you can easily manage all the various functions on these devices from this one location.    </w:t>
      </w:r>
    </w:p>
    <w:p w:rsidR="00403196" w:rsidRDefault="00403196">
      <w:pPr>
        <w:spacing w:after="200" w:line="276" w:lineRule="auto"/>
        <w:rPr>
          <w:rFonts w:ascii="Segoe Semibold" w:eastAsiaTheme="majorEastAsia" w:hAnsi="Segoe Semibold" w:cstheme="majorBidi"/>
          <w:bCs/>
          <w:color w:val="000000" w:themeColor="text1"/>
          <w:sz w:val="22"/>
          <w:szCs w:val="26"/>
        </w:rPr>
      </w:pPr>
      <w:r>
        <w:br w:type="page"/>
      </w:r>
    </w:p>
    <w:p w:rsidR="00403196" w:rsidRDefault="00403196" w:rsidP="00EF2FFA">
      <w:pPr>
        <w:pStyle w:val="Heading2"/>
        <w:sectPr w:rsidR="00403196" w:rsidSect="00B40119">
          <w:type w:val="continuous"/>
          <w:pgSz w:w="15840" w:h="12240" w:orient="landscape"/>
          <w:pgMar w:top="2966" w:right="1440" w:bottom="1440" w:left="1440" w:header="720" w:footer="720" w:gutter="0"/>
          <w:cols w:num="2" w:space="360" w:equalWidth="0">
            <w:col w:w="6120" w:space="360"/>
            <w:col w:w="6480"/>
          </w:cols>
          <w:docGrid w:linePitch="360"/>
        </w:sectPr>
      </w:pPr>
    </w:p>
    <w:p w:rsidR="00CD5D34" w:rsidRDefault="00CD6CF6" w:rsidP="00EF2FFA">
      <w:pPr>
        <w:pStyle w:val="Heading2"/>
      </w:pPr>
      <w:commentRangeStart w:id="746"/>
      <w:r>
        <w:rPr>
          <w:noProof/>
          <w:lang w:eastAsia="zh-TW"/>
        </w:rPr>
        <w:lastRenderedPageBreak/>
        <w:drawing>
          <wp:anchor distT="0" distB="0" distL="114300" distR="114300" simplePos="0" relativeHeight="251706368" behindDoc="0" locked="0" layoutInCell="1" allowOverlap="1">
            <wp:simplePos x="0" y="0"/>
            <wp:positionH relativeFrom="column">
              <wp:posOffset>2714625</wp:posOffset>
            </wp:positionH>
            <wp:positionV relativeFrom="paragraph">
              <wp:posOffset>164465</wp:posOffset>
            </wp:positionV>
            <wp:extent cx="5575300" cy="4295775"/>
            <wp:effectExtent l="19050" t="0" r="6350" b="0"/>
            <wp:wrapSquare wrapText="bothSides"/>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srcRect l="2941" r="11765" b="14286"/>
                    <a:stretch>
                      <a:fillRect/>
                    </a:stretch>
                  </pic:blipFill>
                  <pic:spPr bwMode="auto">
                    <a:xfrm>
                      <a:off x="0" y="0"/>
                      <a:ext cx="5575300" cy="4295775"/>
                    </a:xfrm>
                    <a:prstGeom prst="rect">
                      <a:avLst/>
                    </a:prstGeom>
                    <a:noFill/>
                    <a:ln w="9525">
                      <a:noFill/>
                      <a:miter lim="800000"/>
                      <a:headEnd/>
                      <a:tailEnd/>
                    </a:ln>
                  </pic:spPr>
                </pic:pic>
              </a:graphicData>
            </a:graphic>
          </wp:anchor>
        </w:drawing>
      </w:r>
      <w:commentRangeEnd w:id="746"/>
      <w:r w:rsidR="00ED4A1F">
        <w:rPr>
          <w:rStyle w:val="CommentReference"/>
          <w:rFonts w:ascii="Segoe" w:eastAsiaTheme="minorHAnsi" w:hAnsi="Segoe" w:cstheme="minorBidi"/>
          <w:bCs w:val="0"/>
          <w:color w:val="auto"/>
        </w:rPr>
        <w:commentReference w:id="746"/>
      </w:r>
      <w:commentRangeStart w:id="747"/>
      <w:commentRangeStart w:id="748"/>
      <w:r w:rsidR="00CD5D34">
        <w:t>Premium Device Experiences</w:t>
      </w:r>
      <w:commentRangeEnd w:id="747"/>
      <w:r w:rsidR="00427A05">
        <w:rPr>
          <w:rStyle w:val="CommentReference"/>
          <w:rFonts w:asciiTheme="minorHAnsi" w:eastAsiaTheme="minorHAnsi" w:hAnsiTheme="minorHAnsi" w:cstheme="minorBidi"/>
          <w:bCs w:val="0"/>
          <w:color w:val="auto"/>
        </w:rPr>
        <w:commentReference w:id="747"/>
      </w:r>
      <w:commentRangeEnd w:id="748"/>
      <w:r w:rsidR="003F6CCA">
        <w:rPr>
          <w:rStyle w:val="CommentReference"/>
          <w:rFonts w:asciiTheme="minorHAnsi" w:eastAsiaTheme="minorHAnsi" w:hAnsiTheme="minorHAnsi" w:cstheme="minorBidi"/>
          <w:bCs w:val="0"/>
          <w:color w:val="auto"/>
        </w:rPr>
        <w:commentReference w:id="748"/>
      </w:r>
    </w:p>
    <w:p w:rsidR="00403196" w:rsidRDefault="00403196" w:rsidP="00CD5D34">
      <w:pPr>
        <w:sectPr w:rsidR="00403196" w:rsidSect="00403196">
          <w:type w:val="continuous"/>
          <w:pgSz w:w="15840" w:h="12240" w:orient="landscape"/>
          <w:pgMar w:top="2966" w:right="1440" w:bottom="1440" w:left="1440" w:header="720" w:footer="720" w:gutter="0"/>
          <w:cols w:space="360"/>
          <w:docGrid w:linePitch="360"/>
        </w:sectPr>
      </w:pPr>
    </w:p>
    <w:p w:rsidR="00403196" w:rsidRDefault="00CD5D34" w:rsidP="00CD5D34">
      <w:del w:id="749" w:author="tholse" w:date="2008-06-29T13:07:00Z">
        <w:r w:rsidDel="004225F4">
          <w:lastRenderedPageBreak/>
          <w:delText>Windows 7</w:delText>
        </w:r>
      </w:del>
      <w:ins w:id="750" w:author="tholse" w:date="2008-06-29T13:07:00Z">
        <w:r w:rsidR="004225F4">
          <w:t>Windows 7</w:t>
        </w:r>
      </w:ins>
      <w:r>
        <w:t xml:space="preserve"> </w:t>
      </w:r>
      <w:r w:rsidR="00101AFA">
        <w:t>unites</w:t>
      </w:r>
      <w:r>
        <w:t xml:space="preserve"> software and services to create </w:t>
      </w:r>
      <w:r w:rsidR="005E618C">
        <w:t>a</w:t>
      </w:r>
      <w:r>
        <w:t xml:space="preserve"> new experience for mobile phones, portable media p</w:t>
      </w:r>
      <w:r w:rsidR="005E618C">
        <w:t>layers, cameras, and printers. </w:t>
      </w:r>
      <w:r>
        <w:t xml:space="preserve">This new experience makes it much easier for </w:t>
      </w:r>
      <w:r w:rsidR="005E618C">
        <w:t>you</w:t>
      </w:r>
      <w:r>
        <w:t xml:space="preserve"> to use </w:t>
      </w:r>
      <w:r w:rsidR="005E618C">
        <w:t>and manage your device</w:t>
      </w:r>
      <w:r w:rsidR="00EA5FCA">
        <w:t>s</w:t>
      </w:r>
      <w:r>
        <w:t xml:space="preserve"> directly from </w:t>
      </w:r>
      <w:r w:rsidR="005E618C">
        <w:t xml:space="preserve">your </w:t>
      </w:r>
      <w:del w:id="751" w:author="tholse" w:date="2008-06-28T13:32:00Z">
        <w:r w:rsidR="005E618C" w:rsidDel="00ED4A1F">
          <w:delText xml:space="preserve">Windows </w:delText>
        </w:r>
      </w:del>
      <w:r w:rsidR="005E618C">
        <w:t>desktop</w:t>
      </w:r>
      <w:r w:rsidR="00EA5FCA">
        <w:t xml:space="preserve">. </w:t>
      </w:r>
      <w:r>
        <w:t>You can connect devices to you</w:t>
      </w:r>
      <w:r w:rsidR="00EA5FCA">
        <w:t>r</w:t>
      </w:r>
      <w:r>
        <w:t xml:space="preserve"> </w:t>
      </w:r>
      <w:del w:id="752" w:author="tholse" w:date="2008-06-28T13:32:00Z">
        <w:r w:rsidDel="00ED4A1F">
          <w:delText xml:space="preserve">Windows 7 </w:delText>
        </w:r>
        <w:r w:rsidR="00EA5FCA" w:rsidDel="00ED4A1F">
          <w:delText>computer</w:delText>
        </w:r>
      </w:del>
      <w:ins w:id="753" w:author="tholse" w:date="2008-06-28T13:32:00Z">
        <w:r w:rsidR="00ED4A1F">
          <w:t>PC</w:t>
        </w:r>
      </w:ins>
      <w:r>
        <w:t xml:space="preserve"> using USB, Bluetooth</w:t>
      </w:r>
      <w:r w:rsidR="00EA5FCA">
        <w:t>,</w:t>
      </w:r>
      <w:r>
        <w:t xml:space="preserve"> or Wi-Fi </w:t>
      </w:r>
      <w:r w:rsidR="00EA5FCA">
        <w:t>and you won’t need to install any additional software</w:t>
      </w:r>
      <w:r>
        <w:t>.</w:t>
      </w:r>
      <w:r w:rsidR="00EA5FCA">
        <w:t xml:space="preserve"> </w:t>
      </w:r>
      <w:r>
        <w:t xml:space="preserve">Regardless of how you connect your device, </w:t>
      </w:r>
      <w:del w:id="754" w:author="tholse" w:date="2008-06-28T13:33:00Z">
        <w:r w:rsidDel="00ED4A1F">
          <w:delText xml:space="preserve">your </w:delText>
        </w:r>
      </w:del>
      <w:del w:id="755" w:author="tholse" w:date="2008-06-29T13:07:00Z">
        <w:r w:rsidDel="004225F4">
          <w:delText>Windows 7</w:delText>
        </w:r>
      </w:del>
      <w:ins w:id="756" w:author="tholse" w:date="2008-06-29T13:07:00Z">
        <w:r w:rsidR="004225F4">
          <w:t>Windows 7</w:t>
        </w:r>
      </w:ins>
      <w:r>
        <w:t xml:space="preserve"> </w:t>
      </w:r>
      <w:del w:id="757" w:author="tholse" w:date="2008-06-28T13:33:00Z">
        <w:r w:rsidDel="00ED4A1F">
          <w:delText xml:space="preserve">PC </w:delText>
        </w:r>
      </w:del>
      <w:r>
        <w:t xml:space="preserve">will always </w:t>
      </w:r>
      <w:r w:rsidR="00EA5FCA">
        <w:t>recognize it</w:t>
      </w:r>
      <w:ins w:id="758" w:author="tholse" w:date="2008-06-28T13:33:00Z">
        <w:r w:rsidR="00ED4A1F">
          <w:t xml:space="preserve">, and </w:t>
        </w:r>
      </w:ins>
      <w:del w:id="759" w:author="tholse" w:date="2008-06-28T13:33:00Z">
        <w:r w:rsidR="00EA5FCA" w:rsidDel="00ED4A1F">
          <w:delText>. W</w:delText>
        </w:r>
      </w:del>
      <w:ins w:id="760" w:author="tholse" w:date="2008-06-28T13:33:00Z">
        <w:r w:rsidR="00ED4A1F">
          <w:t>w</w:t>
        </w:r>
      </w:ins>
      <w:r w:rsidR="00EA5FCA">
        <w:t>hen you first connect</w:t>
      </w:r>
      <w:del w:id="761" w:author="tholse" w:date="2008-06-28T13:33:00Z">
        <w:r w:rsidR="00EA5FCA" w:rsidDel="00ED4A1F">
          <w:delText xml:space="preserve"> a device</w:delText>
        </w:r>
      </w:del>
      <w:r w:rsidR="00EA5FCA">
        <w:t>, an</w:t>
      </w:r>
      <w:r>
        <w:t xml:space="preserve">y drivers or software </w:t>
      </w:r>
      <w:r w:rsidR="00EA5FCA">
        <w:t>needed for</w:t>
      </w:r>
      <w:r>
        <w:t xml:space="preserve"> that device </w:t>
      </w:r>
      <w:r w:rsidR="00A25964">
        <w:t xml:space="preserve">are </w:t>
      </w:r>
      <w:ins w:id="762" w:author="tholse" w:date="2008-06-28T13:34:00Z">
        <w:r w:rsidR="00ED4A1F">
          <w:t xml:space="preserve">automatically </w:t>
        </w:r>
      </w:ins>
      <w:r w:rsidR="00A25964">
        <w:t xml:space="preserve">installed from Windows </w:t>
      </w:r>
      <w:ins w:id="763" w:author="tholse" w:date="2008-06-28T13:34:00Z">
        <w:r w:rsidR="00802E84">
          <w:t>Update.</w:t>
        </w:r>
      </w:ins>
      <w:ins w:id="764" w:author="tholse" w:date="2008-06-28T13:40:00Z">
        <w:r w:rsidR="00802E84">
          <w:t xml:space="preserve"> Once your device is connected, you’ll see a variety of tasks that you can do with it listed in Device Center.</w:t>
        </w:r>
      </w:ins>
    </w:p>
    <w:p w:rsidR="00CD5D34" w:rsidRDefault="00A25964" w:rsidP="00CD5D34">
      <w:commentRangeStart w:id="765"/>
      <w:del w:id="766" w:author="tholse" w:date="2008-06-28T13:34:00Z">
        <w:r w:rsidDel="00802E84">
          <w:delText>Update</w:delText>
        </w:r>
        <w:r w:rsidR="00CD5D34" w:rsidDel="00802E84">
          <w:delText xml:space="preserve">. </w:delText>
        </w:r>
      </w:del>
      <w:del w:id="767" w:author="tholse" w:date="2008-06-28T13:40:00Z">
        <w:r w:rsidR="00CD5D34" w:rsidDel="00802E84">
          <w:delText xml:space="preserve">When the device driver is initiated, </w:delText>
        </w:r>
        <w:r w:rsidR="00EA5FCA" w:rsidDel="00802E84">
          <w:delText>your computer</w:delText>
        </w:r>
        <w:r w:rsidR="00CD5D34" w:rsidDel="00802E84">
          <w:delText xml:space="preserve"> will recognize </w:delText>
        </w:r>
        <w:r w:rsidR="00EA5FCA" w:rsidDel="00802E84">
          <w:delText>the type</w:delText>
        </w:r>
        <w:r w:rsidR="00CD5D34" w:rsidDel="00802E84">
          <w:delText xml:space="preserve"> of device (mobile phone, portable media player, camera, printer, etc) and will display a customized version of the </w:delText>
        </w:r>
        <w:r w:rsidDel="00802E84">
          <w:lastRenderedPageBreak/>
          <w:delText xml:space="preserve">Windows 7 device </w:delText>
        </w:r>
        <w:commentRangeStart w:id="768"/>
        <w:r w:rsidDel="00802E84">
          <w:delText>experience</w:delText>
        </w:r>
        <w:commentRangeEnd w:id="768"/>
        <w:r w:rsidR="004B1DBE" w:rsidDel="00802E84">
          <w:rPr>
            <w:rStyle w:val="CommentReference"/>
          </w:rPr>
          <w:commentReference w:id="768"/>
        </w:r>
        <w:r w:rsidR="00EA5FCA" w:rsidDel="00802E84">
          <w:delText>.</w:delText>
        </w:r>
        <w:r w:rsidR="002955EF" w:rsidDel="00802E84">
          <w:delText xml:space="preserve"> </w:delText>
        </w:r>
        <w:r w:rsidR="00EA5FCA" w:rsidDel="00802E84">
          <w:delText>T</w:delText>
        </w:r>
        <w:r w:rsidR="00CD5D34" w:rsidDel="00802E84">
          <w:delText>he device icon will also appear on the Windows taskbar.</w:delText>
        </w:r>
        <w:r w:rsidR="00EA5FCA" w:rsidDel="00802E84">
          <w:delText xml:space="preserve"> </w:delText>
        </w:r>
      </w:del>
      <w:commentRangeEnd w:id="765"/>
      <w:r w:rsidR="00802E84">
        <w:rPr>
          <w:rStyle w:val="CommentReference"/>
        </w:rPr>
        <w:commentReference w:id="765"/>
      </w:r>
      <w:del w:id="769" w:author="tholse" w:date="2008-06-28T13:40:00Z">
        <w:r w:rsidDel="00802E84">
          <w:delText xml:space="preserve">Once </w:delText>
        </w:r>
        <w:r w:rsidR="00EA5FCA" w:rsidDel="00802E84">
          <w:delText xml:space="preserve">your device is </w:delText>
        </w:r>
        <w:r w:rsidDel="00802E84">
          <w:delText xml:space="preserve">connected </w:delText>
        </w:r>
        <w:r w:rsidR="00EA5FCA" w:rsidDel="00802E84">
          <w:delText>you’ll see</w:delText>
        </w:r>
        <w:r w:rsidDel="00802E84">
          <w:delText xml:space="preserve"> a variety of tasks </w:delText>
        </w:r>
        <w:r w:rsidR="00EA5FCA" w:rsidDel="00802E84">
          <w:delText xml:space="preserve">that </w:delText>
        </w:r>
        <w:r w:rsidDel="00802E84">
          <w:delText xml:space="preserve">you can do with </w:delText>
        </w:r>
        <w:r w:rsidR="00EA5FCA" w:rsidDel="00802E84">
          <w:delText xml:space="preserve">it. </w:delText>
        </w:r>
      </w:del>
    </w:p>
    <w:p w:rsidR="00403196" w:rsidRDefault="00403196">
      <w:pPr>
        <w:spacing w:after="200" w:line="276" w:lineRule="auto"/>
        <w:rPr>
          <w:rFonts w:ascii="Segoe Semibold" w:eastAsia="Times New Roman" w:hAnsi="Segoe Semibold" w:cstheme="majorBidi"/>
          <w:bCs/>
          <w:color w:val="31849B" w:themeColor="accent5" w:themeShade="BF"/>
          <w:sz w:val="20"/>
        </w:rPr>
      </w:pPr>
      <w:r>
        <w:rPr>
          <w:rFonts w:eastAsia="Times New Roman"/>
        </w:rPr>
        <w:br w:type="page"/>
      </w:r>
    </w:p>
    <w:p w:rsidR="00FA69DC" w:rsidRDefault="00403196" w:rsidP="00632A63">
      <w:pPr>
        <w:pStyle w:val="Heading3"/>
        <w:rPr>
          <w:rFonts w:eastAsia="Times New Roman"/>
        </w:rPr>
      </w:pPr>
      <w:commentRangeStart w:id="770"/>
      <w:r>
        <w:rPr>
          <w:rFonts w:eastAsia="Times New Roman"/>
          <w:noProof/>
          <w:lang w:eastAsia="zh-TW"/>
        </w:rPr>
        <w:lastRenderedPageBreak/>
        <w:drawing>
          <wp:anchor distT="0" distB="0" distL="114300" distR="114300" simplePos="0" relativeHeight="251705344" behindDoc="0" locked="0" layoutInCell="1" allowOverlap="1">
            <wp:simplePos x="0" y="0"/>
            <wp:positionH relativeFrom="column">
              <wp:posOffset>4067175</wp:posOffset>
            </wp:positionH>
            <wp:positionV relativeFrom="paragraph">
              <wp:posOffset>50165</wp:posOffset>
            </wp:positionV>
            <wp:extent cx="3981450" cy="2981325"/>
            <wp:effectExtent l="19050" t="0" r="0" b="0"/>
            <wp:wrapSquare wrapText="bothSides"/>
            <wp:docPr id="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srcRect/>
                    <a:stretch>
                      <a:fillRect/>
                    </a:stretch>
                  </pic:blipFill>
                  <pic:spPr bwMode="auto">
                    <a:xfrm>
                      <a:off x="0" y="0"/>
                      <a:ext cx="3981450" cy="2981325"/>
                    </a:xfrm>
                    <a:prstGeom prst="rect">
                      <a:avLst/>
                    </a:prstGeom>
                    <a:noFill/>
                    <a:ln w="9525">
                      <a:noFill/>
                      <a:miter lim="800000"/>
                      <a:headEnd/>
                      <a:tailEnd/>
                    </a:ln>
                  </pic:spPr>
                </pic:pic>
              </a:graphicData>
            </a:graphic>
          </wp:anchor>
        </w:drawing>
      </w:r>
      <w:commentRangeEnd w:id="770"/>
      <w:r w:rsidR="00CC2CCA">
        <w:rPr>
          <w:rStyle w:val="CommentReference"/>
          <w:rFonts w:ascii="Segoe" w:eastAsiaTheme="minorHAnsi" w:hAnsi="Segoe" w:cstheme="minorBidi"/>
          <w:bCs w:val="0"/>
          <w:color w:val="auto"/>
        </w:rPr>
        <w:commentReference w:id="770"/>
      </w:r>
      <w:commentRangeStart w:id="771"/>
      <w:commentRangeStart w:id="772"/>
      <w:r w:rsidR="00CD5D34">
        <w:rPr>
          <w:rFonts w:eastAsia="Times New Roman"/>
        </w:rPr>
        <w:t xml:space="preserve">Internet Sharing </w:t>
      </w:r>
      <w:commentRangeStart w:id="773"/>
      <w:del w:id="774" w:author="tholse" w:date="2008-06-28T13:46:00Z">
        <w:r w:rsidR="00CD5D34" w:rsidDel="00CF7993">
          <w:rPr>
            <w:rFonts w:eastAsia="Times New Roman"/>
          </w:rPr>
          <w:delText>Task</w:delText>
        </w:r>
        <w:commentRangeEnd w:id="771"/>
        <w:r w:rsidR="00CD47BC" w:rsidDel="00CF7993">
          <w:rPr>
            <w:rStyle w:val="CommentReference"/>
            <w:rFonts w:asciiTheme="minorHAnsi" w:eastAsiaTheme="minorHAnsi" w:hAnsiTheme="minorHAnsi" w:cstheme="minorBidi"/>
            <w:bCs w:val="0"/>
            <w:color w:val="auto"/>
          </w:rPr>
          <w:commentReference w:id="771"/>
        </w:r>
      </w:del>
      <w:commentRangeEnd w:id="772"/>
      <w:commentRangeEnd w:id="773"/>
      <w:r w:rsidR="00CF7993">
        <w:rPr>
          <w:rStyle w:val="CommentReference"/>
          <w:rFonts w:ascii="Segoe" w:eastAsiaTheme="minorHAnsi" w:hAnsi="Segoe" w:cstheme="minorBidi"/>
          <w:bCs w:val="0"/>
          <w:color w:val="auto"/>
        </w:rPr>
        <w:commentReference w:id="773"/>
      </w:r>
      <w:r w:rsidR="003F6CCA">
        <w:rPr>
          <w:rStyle w:val="CommentReference"/>
          <w:rFonts w:asciiTheme="minorHAnsi" w:eastAsiaTheme="minorHAnsi" w:hAnsiTheme="minorHAnsi" w:cstheme="minorBidi"/>
          <w:bCs w:val="0"/>
          <w:color w:val="auto"/>
        </w:rPr>
        <w:commentReference w:id="772"/>
      </w:r>
    </w:p>
    <w:p w:rsidR="00CD5D34" w:rsidRDefault="00CD5D34" w:rsidP="00CD5D34">
      <w:r>
        <w:t xml:space="preserve">Internet Sharing lets you </w:t>
      </w:r>
      <w:commentRangeStart w:id="775"/>
      <w:r>
        <w:t xml:space="preserve">use a cellular </w:t>
      </w:r>
      <w:r w:rsidR="00F5345F">
        <w:t xml:space="preserve">data </w:t>
      </w:r>
      <w:r>
        <w:t xml:space="preserve">connection </w:t>
      </w:r>
      <w:commentRangeEnd w:id="775"/>
      <w:r w:rsidR="00831354">
        <w:rPr>
          <w:rStyle w:val="CommentReference"/>
        </w:rPr>
        <w:commentReference w:id="775"/>
      </w:r>
      <w:r>
        <w:t xml:space="preserve">to connect your </w:t>
      </w:r>
      <w:del w:id="776" w:author="tholse" w:date="2008-06-28T13:43:00Z">
        <w:r w:rsidR="00F5345F" w:rsidDel="00831354">
          <w:delText xml:space="preserve">mobile </w:delText>
        </w:r>
      </w:del>
      <w:r w:rsidR="00F5345F">
        <w:t xml:space="preserve">computer </w:t>
      </w:r>
      <w:r w:rsidR="002D79EA">
        <w:t>to the I</w:t>
      </w:r>
      <w:r w:rsidR="00F5345F">
        <w:t>nternet</w:t>
      </w:r>
      <w:r>
        <w:t xml:space="preserve">. </w:t>
      </w:r>
      <w:del w:id="777" w:author="tholse" w:date="2008-06-28T13:43:00Z">
        <w:r w:rsidR="00F5345F" w:rsidDel="00831354">
          <w:delText>This enables y</w:delText>
        </w:r>
      </w:del>
      <w:ins w:id="778" w:author="tholse" w:date="2008-06-28T13:43:00Z">
        <w:r w:rsidR="00831354">
          <w:t>Y</w:t>
        </w:r>
      </w:ins>
      <w:r w:rsidR="00F5345F">
        <w:t xml:space="preserve">ou </w:t>
      </w:r>
      <w:del w:id="779" w:author="tholse" w:date="2008-06-28T13:43:00Z">
        <w:r w:rsidR="00F5345F" w:rsidDel="00831354">
          <w:delText xml:space="preserve">to </w:delText>
        </w:r>
      </w:del>
      <w:ins w:id="780" w:author="tholse" w:date="2008-06-28T13:43:00Z">
        <w:r w:rsidR="00831354">
          <w:t xml:space="preserve">can </w:t>
        </w:r>
      </w:ins>
      <w:r w:rsidR="00F5345F">
        <w:t>create</w:t>
      </w:r>
      <w:r>
        <w:t xml:space="preserve"> a connection between the cell phone and </w:t>
      </w:r>
      <w:r w:rsidR="00F5345F">
        <w:t>your laptop, and then use</w:t>
      </w:r>
      <w:r>
        <w:t xml:space="preserve"> </w:t>
      </w:r>
      <w:del w:id="781" w:author="tholse" w:date="2008-06-28T13:43:00Z">
        <w:r w:rsidDel="00831354">
          <w:delText xml:space="preserve">desktop </w:delText>
        </w:r>
      </w:del>
      <w:ins w:id="782" w:author="tholse" w:date="2008-06-29T13:07:00Z">
        <w:r w:rsidR="004225F4">
          <w:t>Windows 7</w:t>
        </w:r>
      </w:ins>
      <w:ins w:id="783" w:author="tholse" w:date="2008-06-28T13:43:00Z">
        <w:r w:rsidR="00831354">
          <w:t xml:space="preserve"> </w:t>
        </w:r>
      </w:ins>
      <w:del w:id="784" w:author="tholse" w:date="2008-06-28T13:44:00Z">
        <w:r w:rsidDel="00831354">
          <w:delText xml:space="preserve">software </w:delText>
        </w:r>
      </w:del>
      <w:r>
        <w:t xml:space="preserve">or </w:t>
      </w:r>
      <w:r w:rsidR="00F5345F">
        <w:t>features</w:t>
      </w:r>
      <w:r>
        <w:t xml:space="preserve"> on the phone to start an outbou</w:t>
      </w:r>
      <w:r w:rsidR="002D79EA">
        <w:t>nd connection to the I</w:t>
      </w:r>
      <w:r w:rsidR="00F5345F">
        <w:t>nternet. You can</w:t>
      </w:r>
      <w:r>
        <w:t xml:space="preserve"> browse the web, use e</w:t>
      </w:r>
      <w:ins w:id="785" w:author="tholse" w:date="2008-06-28T13:44:00Z">
        <w:r w:rsidR="00831354">
          <w:t>-</w:t>
        </w:r>
      </w:ins>
      <w:r>
        <w:t>m</w:t>
      </w:r>
      <w:r w:rsidR="00F5345F">
        <w:t>ail, or start a VPN connection</w:t>
      </w:r>
      <w:ins w:id="786" w:author="tholse" w:date="2008-06-28T13:45:00Z">
        <w:r w:rsidR="00831354">
          <w:t xml:space="preserve"> as you would </w:t>
        </w:r>
      </w:ins>
      <w:del w:id="787" w:author="tholse" w:date="2008-06-28T13:45:00Z">
        <w:r w:rsidR="00F5345F" w:rsidDel="00831354">
          <w:delText xml:space="preserve">, similar to the experience </w:delText>
        </w:r>
      </w:del>
      <w:r w:rsidR="00F5345F">
        <w:t xml:space="preserve">if you </w:t>
      </w:r>
      <w:r>
        <w:t xml:space="preserve">were </w:t>
      </w:r>
      <w:r w:rsidR="00F5345F">
        <w:t xml:space="preserve">using </w:t>
      </w:r>
      <w:r>
        <w:t xml:space="preserve">a WiFi or LAN connection. </w:t>
      </w:r>
    </w:p>
    <w:p w:rsidR="00403196" w:rsidRDefault="00403196" w:rsidP="00CD5D34">
      <w:r>
        <w:br w:type="column"/>
      </w:r>
    </w:p>
    <w:p w:rsidR="00403196" w:rsidRDefault="00403196">
      <w:pPr>
        <w:spacing w:after="200" w:line="276" w:lineRule="auto"/>
        <w:rPr>
          <w:rFonts w:ascii="Segoe Semibold" w:eastAsia="Times New Roman" w:hAnsi="Segoe Semibold" w:cstheme="majorBidi"/>
          <w:bCs/>
          <w:color w:val="31849B" w:themeColor="accent5" w:themeShade="BF"/>
          <w:sz w:val="20"/>
        </w:rPr>
      </w:pPr>
      <w:r>
        <w:rPr>
          <w:rFonts w:eastAsia="Times New Roman"/>
        </w:rPr>
        <w:br w:type="page"/>
      </w:r>
    </w:p>
    <w:p w:rsidR="00FA69DC" w:rsidRDefault="00CD5D34" w:rsidP="00632A63">
      <w:pPr>
        <w:pStyle w:val="Heading3"/>
        <w:rPr>
          <w:rFonts w:eastAsia="Times New Roman"/>
        </w:rPr>
      </w:pPr>
      <w:r>
        <w:rPr>
          <w:rFonts w:eastAsia="Times New Roman"/>
        </w:rPr>
        <w:lastRenderedPageBreak/>
        <w:t>Launcher</w:t>
      </w:r>
      <w:r w:rsidR="00A25964">
        <w:rPr>
          <w:rFonts w:eastAsia="Times New Roman"/>
        </w:rPr>
        <w:t xml:space="preserve"> </w:t>
      </w:r>
      <w:del w:id="788" w:author="tholse" w:date="2008-06-28T13:46:00Z">
        <w:r w:rsidR="00A25964" w:rsidDel="00CF7993">
          <w:rPr>
            <w:rFonts w:eastAsia="Times New Roman"/>
          </w:rPr>
          <w:delText>Task</w:delText>
        </w:r>
      </w:del>
    </w:p>
    <w:p w:rsidR="00CD5D34" w:rsidRDefault="00A25964" w:rsidP="00CD5D34">
      <w:del w:id="789" w:author="tholse" w:date="2008-06-28T13:48:00Z">
        <w:r w:rsidDel="00CF7993">
          <w:delText xml:space="preserve">The </w:delText>
        </w:r>
      </w:del>
      <w:commentRangeStart w:id="790"/>
      <w:r w:rsidR="00CD5D34">
        <w:t xml:space="preserve">Launcher </w:t>
      </w:r>
      <w:commentRangeEnd w:id="790"/>
      <w:r w:rsidR="00CF7993">
        <w:rPr>
          <w:rStyle w:val="CommentReference"/>
        </w:rPr>
        <w:commentReference w:id="790"/>
      </w:r>
      <w:del w:id="791" w:author="tholse" w:date="2008-06-28T13:46:00Z">
        <w:r w:rsidDel="00CF7993">
          <w:delText xml:space="preserve">Task </w:delText>
        </w:r>
      </w:del>
      <w:r w:rsidR="00B3382C">
        <w:t xml:space="preserve">gives you quick access to your device no matter what you’re doing on your PC. </w:t>
      </w:r>
      <w:del w:id="792" w:author="tholse" w:date="2008-06-28T13:47:00Z">
        <w:r w:rsidR="00B3382C" w:rsidDel="00CF7993">
          <w:delText>It lets you</w:delText>
        </w:r>
      </w:del>
      <w:ins w:id="793" w:author="tholse" w:date="2008-06-28T13:47:00Z">
        <w:r w:rsidR="00CF7993">
          <w:t>You</w:t>
        </w:r>
      </w:ins>
      <w:r w:rsidR="00B3382C">
        <w:t xml:space="preserve"> </w:t>
      </w:r>
      <w:ins w:id="794" w:author="tholse" w:date="2008-06-28T13:47:00Z">
        <w:r w:rsidR="00CF7993">
          <w:t xml:space="preserve">can </w:t>
        </w:r>
      </w:ins>
      <w:r w:rsidR="00B3382C">
        <w:t xml:space="preserve">check </w:t>
      </w:r>
      <w:ins w:id="795" w:author="tholse" w:date="2008-06-28T13:47:00Z">
        <w:r w:rsidR="00CF7993">
          <w:t xml:space="preserve">the </w:t>
        </w:r>
      </w:ins>
      <w:r w:rsidR="00B3382C">
        <w:t>device</w:t>
      </w:r>
      <w:ins w:id="796" w:author="tholse" w:date="2008-06-28T13:47:00Z">
        <w:r w:rsidR="00CF7993">
          <w:t>’s</w:t>
        </w:r>
      </w:ins>
      <w:r w:rsidR="00B3382C">
        <w:t xml:space="preserve"> status and perform </w:t>
      </w:r>
      <w:del w:id="797" w:author="tholse" w:date="2008-06-28T13:47:00Z">
        <w:r w:rsidR="00B3382C" w:rsidDel="00CF7993">
          <w:delText xml:space="preserve">frequent </w:delText>
        </w:r>
      </w:del>
      <w:ins w:id="798" w:author="tholse" w:date="2008-06-28T13:47:00Z">
        <w:r w:rsidR="00CF7993">
          <w:t xml:space="preserve">the </w:t>
        </w:r>
      </w:ins>
      <w:r w:rsidR="00CD5D34">
        <w:t xml:space="preserve">tasks </w:t>
      </w:r>
      <w:ins w:id="799" w:author="tholse" w:date="2008-06-28T13:48:00Z">
        <w:r w:rsidR="00CF7993">
          <w:t>you do</w:t>
        </w:r>
      </w:ins>
      <w:ins w:id="800" w:author="tholse" w:date="2008-06-28T13:47:00Z">
        <w:r w:rsidR="00CF7993">
          <w:t xml:space="preserve"> frequently </w:t>
        </w:r>
      </w:ins>
      <w:del w:id="801" w:author="tholse" w:date="2008-06-28T13:48:00Z">
        <w:r w:rsidR="00B3382C" w:rsidDel="00CF7993">
          <w:delText xml:space="preserve">with </w:delText>
        </w:r>
      </w:del>
      <w:del w:id="802" w:author="tholse" w:date="2008-06-28T13:47:00Z">
        <w:r w:rsidR="00B3382C" w:rsidDel="00CF7993">
          <w:delText xml:space="preserve">that </w:delText>
        </w:r>
      </w:del>
      <w:del w:id="803" w:author="tholse" w:date="2008-06-28T13:48:00Z">
        <w:r w:rsidR="00B3382C" w:rsidDel="00CF7993">
          <w:delText>device</w:delText>
        </w:r>
        <w:r w:rsidR="00CD5D34" w:rsidDel="00CF7993">
          <w:delText xml:space="preserve"> </w:delText>
        </w:r>
      </w:del>
      <w:r w:rsidR="00CD5D34">
        <w:t>directly from the</w:t>
      </w:r>
      <w:r w:rsidR="00B3382C">
        <w:t xml:space="preserve"> taskbar</w:t>
      </w:r>
      <w:r w:rsidR="00CD5D34">
        <w:t xml:space="preserve">. </w:t>
      </w:r>
      <w:del w:id="804" w:author="tholse" w:date="2008-06-28T13:49:00Z">
        <w:r w:rsidR="00CD5D34" w:rsidDel="00CF7993">
          <w:delText xml:space="preserve">The </w:delText>
        </w:r>
      </w:del>
      <w:r w:rsidR="00CD5D34">
        <w:t xml:space="preserve">Launcher </w:t>
      </w:r>
      <w:r w:rsidR="00B3382C">
        <w:t xml:space="preserve">runs </w:t>
      </w:r>
      <w:r w:rsidR="00CD5D34">
        <w:t xml:space="preserve">automatically when a </w:t>
      </w:r>
      <w:r w:rsidR="00B3382C">
        <w:t>device is connected to your PC</w:t>
      </w:r>
      <w:ins w:id="805" w:author="tholse" w:date="2008-06-28T13:49:00Z">
        <w:r w:rsidR="00CF7993">
          <w:t>,</w:t>
        </w:r>
      </w:ins>
      <w:r w:rsidR="00B3382C">
        <w:t xml:space="preserve"> and </w:t>
      </w:r>
      <w:ins w:id="806" w:author="tholse" w:date="2008-06-28T13:49:00Z">
        <w:r w:rsidR="00CF7993">
          <w:t xml:space="preserve">it </w:t>
        </w:r>
      </w:ins>
      <w:r w:rsidR="00B3382C">
        <w:t>offers separate experiences for e</w:t>
      </w:r>
      <w:r w:rsidR="00CD5D34">
        <w:t xml:space="preserve">ach connected device. It shuts down automatically when the device is disconnected from the system, or </w:t>
      </w:r>
      <w:r>
        <w:t>you can manually close it</w:t>
      </w:r>
      <w:r w:rsidR="00090BB7">
        <w:t xml:space="preserve"> </w:t>
      </w:r>
      <w:del w:id="807" w:author="tholse" w:date="2008-06-28T13:49:00Z">
        <w:r w:rsidR="00090BB7" w:rsidDel="00CF7993">
          <w:delText xml:space="preserve">through </w:delText>
        </w:r>
      </w:del>
      <w:ins w:id="808" w:author="tholse" w:date="2008-06-28T13:49:00Z">
        <w:r w:rsidR="00CF7993">
          <w:t>u</w:t>
        </w:r>
      </w:ins>
      <w:ins w:id="809" w:author="tholse" w:date="2008-06-28T13:50:00Z">
        <w:r w:rsidR="00CF7993">
          <w:t>sing</w:t>
        </w:r>
      </w:ins>
      <w:ins w:id="810" w:author="tholse" w:date="2008-06-28T13:49:00Z">
        <w:r w:rsidR="00CF7993">
          <w:t xml:space="preserve"> </w:t>
        </w:r>
      </w:ins>
      <w:r w:rsidR="00090BB7">
        <w:t>the t</w:t>
      </w:r>
      <w:r w:rsidR="00CD5D34">
        <w:t xml:space="preserve">askbar.    </w:t>
      </w:r>
    </w:p>
    <w:p w:rsidR="00FA69DC" w:rsidRDefault="00403196" w:rsidP="00632A63">
      <w:pPr>
        <w:pStyle w:val="Heading3"/>
        <w:rPr>
          <w:rFonts w:eastAsia="Times New Roman"/>
        </w:rPr>
      </w:pPr>
      <w:r>
        <w:rPr>
          <w:rFonts w:eastAsia="Times New Roman"/>
        </w:rPr>
        <w:br w:type="column"/>
      </w:r>
      <w:r w:rsidR="00CD5D34">
        <w:rPr>
          <w:rFonts w:eastAsia="Times New Roman"/>
        </w:rPr>
        <w:lastRenderedPageBreak/>
        <w:t xml:space="preserve">Media Synchronization </w:t>
      </w:r>
      <w:del w:id="811" w:author="tholse" w:date="2008-06-28T13:50:00Z">
        <w:r w:rsidR="00CD5D34" w:rsidDel="00CF7993">
          <w:rPr>
            <w:rFonts w:eastAsia="Times New Roman"/>
          </w:rPr>
          <w:delText>Task</w:delText>
        </w:r>
      </w:del>
    </w:p>
    <w:p w:rsidR="00CD5D34" w:rsidRDefault="00A25964" w:rsidP="00CD5D34">
      <w:del w:id="812" w:author="tholse" w:date="2008-06-28T13:50:00Z">
        <w:r w:rsidDel="00CF7993">
          <w:delText xml:space="preserve">The </w:delText>
        </w:r>
      </w:del>
      <w:r w:rsidR="0077303E">
        <w:t>Media S</w:t>
      </w:r>
      <w:r w:rsidR="00CD5D34">
        <w:t xml:space="preserve">ynchronization </w:t>
      </w:r>
      <w:del w:id="813" w:author="tholse" w:date="2008-06-28T13:50:00Z">
        <w:r w:rsidDel="00CF7993">
          <w:delText xml:space="preserve">Task </w:delText>
        </w:r>
      </w:del>
      <w:r w:rsidR="00CD5D34">
        <w:t>lets you easily synchronize important data</w:t>
      </w:r>
      <w:r w:rsidR="0077303E">
        <w:t xml:space="preserve"> and media</w:t>
      </w:r>
      <w:r w:rsidR="00CD5D34">
        <w:t xml:space="preserve"> between </w:t>
      </w:r>
      <w:del w:id="814" w:author="tholse" w:date="2008-06-28T13:50:00Z">
        <w:r w:rsidR="00CD5D34" w:rsidDel="00CF7993">
          <w:delText xml:space="preserve">your </w:delText>
        </w:r>
      </w:del>
      <w:del w:id="815" w:author="tholse" w:date="2008-06-29T13:07:00Z">
        <w:r w:rsidR="00CD5D34" w:rsidDel="004225F4">
          <w:delText>Windows 7</w:delText>
        </w:r>
      </w:del>
      <w:ins w:id="816" w:author="tholse" w:date="2008-06-29T13:07:00Z">
        <w:r w:rsidR="004225F4">
          <w:t>Windows 7</w:t>
        </w:r>
      </w:ins>
      <w:r w:rsidR="00CD5D34">
        <w:t xml:space="preserve"> </w:t>
      </w:r>
      <w:del w:id="817" w:author="tholse" w:date="2008-06-28T13:50:00Z">
        <w:r w:rsidR="00CD5D34" w:rsidDel="00CF7993">
          <w:delText xml:space="preserve">PC </w:delText>
        </w:r>
      </w:del>
      <w:r w:rsidR="00CD5D34">
        <w:t>and a device</w:t>
      </w:r>
      <w:ins w:id="818" w:author="tholse" w:date="2008-06-28T13:50:00Z">
        <w:r w:rsidR="00CF7993">
          <w:t>,</w:t>
        </w:r>
      </w:ins>
      <w:r w:rsidR="00CD5D34">
        <w:t xml:space="preserve"> such as a cell p</w:t>
      </w:r>
      <w:r w:rsidR="0077303E">
        <w:t xml:space="preserve">hone or portable media player. </w:t>
      </w:r>
    </w:p>
    <w:p w:rsidR="00403196" w:rsidRDefault="00403196">
      <w:pPr>
        <w:spacing w:after="200" w:line="276" w:lineRule="auto"/>
        <w:rPr>
          <w:rFonts w:ascii="Segoe Semibold" w:eastAsia="Times New Roman" w:hAnsi="Segoe Semibold" w:cstheme="majorBidi"/>
          <w:bCs/>
          <w:color w:val="31849B" w:themeColor="accent5" w:themeShade="BF"/>
          <w:sz w:val="20"/>
        </w:rPr>
      </w:pPr>
      <w:r>
        <w:rPr>
          <w:rFonts w:eastAsia="Times New Roman"/>
        </w:rPr>
        <w:br w:type="page"/>
      </w:r>
    </w:p>
    <w:p w:rsidR="00FA69DC" w:rsidRDefault="00CD5D34" w:rsidP="00632A63">
      <w:pPr>
        <w:pStyle w:val="Heading3"/>
        <w:rPr>
          <w:rFonts w:eastAsia="Times New Roman"/>
        </w:rPr>
      </w:pPr>
      <w:r>
        <w:rPr>
          <w:rFonts w:eastAsia="Times New Roman"/>
        </w:rPr>
        <w:lastRenderedPageBreak/>
        <w:t xml:space="preserve">Photo Acquisition </w:t>
      </w:r>
      <w:del w:id="819" w:author="tholse" w:date="2008-06-28T13:51:00Z">
        <w:r w:rsidDel="00A358C2">
          <w:rPr>
            <w:rFonts w:eastAsia="Times New Roman"/>
          </w:rPr>
          <w:delText>Task</w:delText>
        </w:r>
      </w:del>
    </w:p>
    <w:p w:rsidR="00CD5D34" w:rsidRDefault="00CD5D34" w:rsidP="00CD5D34">
      <w:r>
        <w:t xml:space="preserve">When you connect a camera (or other device </w:t>
      </w:r>
      <w:r w:rsidR="0077303E">
        <w:t>that can take phot</w:t>
      </w:r>
      <w:r w:rsidR="00CD47BC">
        <w:t>o</w:t>
      </w:r>
      <w:r w:rsidR="0077303E">
        <w:t>s</w:t>
      </w:r>
      <w:r>
        <w:t xml:space="preserve">) to your </w:t>
      </w:r>
      <w:del w:id="820" w:author="tholse" w:date="2008-06-28T13:51:00Z">
        <w:r w:rsidDel="00A358C2">
          <w:delText xml:space="preserve">Windows 7 </w:delText>
        </w:r>
      </w:del>
      <w:r>
        <w:t>PC, you can choos</w:t>
      </w:r>
      <w:r w:rsidR="0077303E">
        <w:t xml:space="preserve">e to import photos and videos. </w:t>
      </w:r>
      <w:r>
        <w:t xml:space="preserve">You can </w:t>
      </w:r>
      <w:r w:rsidR="0077303E">
        <w:t>start a p</w:t>
      </w:r>
      <w:r>
        <w:t xml:space="preserve">hoto import </w:t>
      </w:r>
      <w:r w:rsidR="0077303E">
        <w:t xml:space="preserve">manually </w:t>
      </w:r>
      <w:r>
        <w:t>or set it to automatically launch when the d</w:t>
      </w:r>
      <w:r w:rsidR="0077303E">
        <w:t>evice is connected to your PC. </w:t>
      </w:r>
      <w:del w:id="821" w:author="tholse" w:date="2008-06-28T13:51:00Z">
        <w:r w:rsidR="00C947AC" w:rsidDel="00A358C2">
          <w:delText>During p</w:delText>
        </w:r>
        <w:r w:rsidDel="00A358C2">
          <w:delText>hoto import</w:delText>
        </w:r>
      </w:del>
      <w:ins w:id="822" w:author="tholse" w:date="2008-06-28T13:51:00Z">
        <w:r w:rsidR="00A358C2">
          <w:t>While you’re importing your photos,</w:t>
        </w:r>
      </w:ins>
      <w:r>
        <w:t xml:space="preserve"> </w:t>
      </w:r>
      <w:r w:rsidR="00C947AC">
        <w:t>you can</w:t>
      </w:r>
      <w:r>
        <w:t xml:space="preserve"> </w:t>
      </w:r>
      <w:del w:id="823" w:author="tholse" w:date="2008-06-28T13:51:00Z">
        <w:r w:rsidDel="00A358C2">
          <w:delText xml:space="preserve">tag </w:delText>
        </w:r>
      </w:del>
      <w:ins w:id="824" w:author="tholse" w:date="2008-06-28T13:51:00Z">
        <w:r w:rsidR="00A358C2">
          <w:t xml:space="preserve">add </w:t>
        </w:r>
      </w:ins>
      <w:r>
        <w:t xml:space="preserve">keywords </w:t>
      </w:r>
      <w:del w:id="825" w:author="tholse" w:date="2008-06-28T13:51:00Z">
        <w:r w:rsidDel="00A358C2">
          <w:delText xml:space="preserve">on </w:delText>
        </w:r>
      </w:del>
      <w:ins w:id="826" w:author="tholse" w:date="2008-06-28T13:51:00Z">
        <w:r w:rsidR="00A358C2">
          <w:t xml:space="preserve">for the </w:t>
        </w:r>
      </w:ins>
      <w:r>
        <w:t xml:space="preserve">new photos and </w:t>
      </w:r>
      <w:r w:rsidR="00C947AC">
        <w:t>specify where you want to store them. P</w:t>
      </w:r>
      <w:r>
        <w:t xml:space="preserve">hotos </w:t>
      </w:r>
      <w:r w:rsidR="00C947AC">
        <w:t xml:space="preserve">that were </w:t>
      </w:r>
      <w:r>
        <w:t>previously imported won’t be imported again. </w:t>
      </w:r>
    </w:p>
    <w:p w:rsidR="00FA69DC" w:rsidRDefault="00403196" w:rsidP="00632A63">
      <w:pPr>
        <w:pStyle w:val="Heading3"/>
        <w:rPr>
          <w:rFonts w:eastAsia="Times New Roman"/>
        </w:rPr>
      </w:pPr>
      <w:r>
        <w:rPr>
          <w:rFonts w:eastAsia="Times New Roman"/>
        </w:rPr>
        <w:br w:type="column"/>
      </w:r>
      <w:commentRangeStart w:id="827"/>
      <w:r w:rsidR="00CD5D34">
        <w:rPr>
          <w:rFonts w:eastAsia="Times New Roman"/>
        </w:rPr>
        <w:lastRenderedPageBreak/>
        <w:t xml:space="preserve">PIM </w:t>
      </w:r>
      <w:commentRangeEnd w:id="827"/>
      <w:r w:rsidR="00167F46">
        <w:rPr>
          <w:rStyle w:val="CommentReference"/>
          <w:rFonts w:ascii="Segoe" w:eastAsiaTheme="minorHAnsi" w:hAnsi="Segoe" w:cstheme="minorBidi"/>
          <w:bCs w:val="0"/>
          <w:color w:val="auto"/>
        </w:rPr>
        <w:commentReference w:id="827"/>
      </w:r>
      <w:r w:rsidR="00CD5D34">
        <w:rPr>
          <w:rFonts w:eastAsia="Times New Roman"/>
        </w:rPr>
        <w:t xml:space="preserve">Sync </w:t>
      </w:r>
      <w:del w:id="828" w:author="tholse" w:date="2008-06-28T13:51:00Z">
        <w:r w:rsidR="00CD5D34" w:rsidDel="00A358C2">
          <w:rPr>
            <w:rFonts w:eastAsia="Times New Roman"/>
          </w:rPr>
          <w:delText>Task</w:delText>
        </w:r>
      </w:del>
    </w:p>
    <w:p w:rsidR="00CD5D34" w:rsidRDefault="00CD5D34" w:rsidP="00CD5D34">
      <w:del w:id="829" w:author="tholse" w:date="2008-06-29T13:07:00Z">
        <w:r w:rsidDel="004225F4">
          <w:delText>Windows 7</w:delText>
        </w:r>
      </w:del>
      <w:ins w:id="830" w:author="tholse" w:date="2008-06-29T13:07:00Z">
        <w:r w:rsidR="004225F4">
          <w:t>Windows 7</w:t>
        </w:r>
      </w:ins>
      <w:r>
        <w:t xml:space="preserve"> makes it easier for you to keep your personal information synchronized with your devices.</w:t>
      </w:r>
      <w:r w:rsidR="002955EF">
        <w:t xml:space="preserve"> </w:t>
      </w:r>
      <w:r w:rsidR="00C947AC">
        <w:t xml:space="preserve">When you connect a device, you’ll </w:t>
      </w:r>
      <w:del w:id="831" w:author="tholse" w:date="2008-06-28T13:54:00Z">
        <w:r w:rsidR="00C947AC" w:rsidDel="00167F46">
          <w:delText>see</w:delText>
        </w:r>
        <w:r w:rsidDel="00167F46">
          <w:delText xml:space="preserve"> a link</w:delText>
        </w:r>
      </w:del>
      <w:ins w:id="832" w:author="tholse" w:date="2008-06-28T13:54:00Z">
        <w:r w:rsidR="00167F46">
          <w:t>be able</w:t>
        </w:r>
      </w:ins>
      <w:r>
        <w:t xml:space="preserve"> to </w:t>
      </w:r>
      <w:del w:id="833" w:author="tholse" w:date="2008-06-28T13:54:00Z">
        <w:r w:rsidDel="00167F46">
          <w:delText xml:space="preserve">set up </w:delText>
        </w:r>
      </w:del>
      <w:r>
        <w:t>synchroniz</w:t>
      </w:r>
      <w:ins w:id="834" w:author="tholse" w:date="2008-06-28T13:54:00Z">
        <w:r w:rsidR="00167F46">
          <w:t>e</w:t>
        </w:r>
      </w:ins>
      <w:del w:id="835" w:author="tholse" w:date="2008-06-28T13:54:00Z">
        <w:r w:rsidDel="00167F46">
          <w:delText>ation</w:delText>
        </w:r>
      </w:del>
      <w:r>
        <w:t xml:space="preserve"> </w:t>
      </w:r>
      <w:del w:id="836" w:author="tholse" w:date="2008-06-28T13:54:00Z">
        <w:r w:rsidDel="00167F46">
          <w:delText xml:space="preserve">of </w:delText>
        </w:r>
      </w:del>
      <w:ins w:id="837" w:author="tholse" w:date="2008-06-28T13:54:00Z">
        <w:r w:rsidR="00167F46">
          <w:t xml:space="preserve">your </w:t>
        </w:r>
      </w:ins>
      <w:r>
        <w:t>personal information between your PC and device</w:t>
      </w:r>
      <w:del w:id="838" w:author="tholse" w:date="2008-06-28T13:54:00Z">
        <w:r w:rsidDel="00167F46">
          <w:delText xml:space="preserve"> </w:delText>
        </w:r>
        <w:commentRangeStart w:id="839"/>
        <w:r w:rsidDel="00167F46">
          <w:delText>without the</w:delText>
        </w:r>
        <w:r w:rsidR="00C947AC" w:rsidDel="00167F46">
          <w:delText xml:space="preserve"> need for additional software</w:delText>
        </w:r>
      </w:del>
      <w:commentRangeEnd w:id="839"/>
      <w:r w:rsidR="008E41FE">
        <w:rPr>
          <w:rStyle w:val="CommentReference"/>
        </w:rPr>
        <w:commentReference w:id="839"/>
      </w:r>
      <w:r w:rsidR="00C947AC">
        <w:t>. You can</w:t>
      </w:r>
      <w:r>
        <w:t xml:space="preserve"> synchronize your contact</w:t>
      </w:r>
      <w:r w:rsidR="00C947AC">
        <w:t>s, calendar, tasks, and notes.</w:t>
      </w:r>
    </w:p>
    <w:p w:rsidR="00403196" w:rsidRDefault="00403196">
      <w:pPr>
        <w:spacing w:after="200" w:line="276" w:lineRule="auto"/>
        <w:rPr>
          <w:rFonts w:ascii="Segoe Semibold" w:eastAsia="Times New Roman" w:hAnsi="Segoe Semibold" w:cstheme="majorBidi"/>
          <w:bCs/>
          <w:color w:val="31849B" w:themeColor="accent5" w:themeShade="BF"/>
          <w:sz w:val="20"/>
        </w:rPr>
      </w:pPr>
      <w:r>
        <w:rPr>
          <w:rFonts w:eastAsia="Times New Roman"/>
        </w:rPr>
        <w:br w:type="page"/>
      </w:r>
    </w:p>
    <w:p w:rsidR="00403196" w:rsidRDefault="00403196" w:rsidP="00632A63">
      <w:pPr>
        <w:pStyle w:val="Heading3"/>
        <w:rPr>
          <w:rFonts w:eastAsia="Times New Roman"/>
        </w:rPr>
      </w:pPr>
      <w:commentRangeStart w:id="840"/>
      <w:r>
        <w:rPr>
          <w:rFonts w:eastAsia="Times New Roman"/>
          <w:noProof/>
          <w:lang w:eastAsia="zh-TW"/>
        </w:rPr>
        <w:lastRenderedPageBreak/>
        <w:drawing>
          <wp:anchor distT="0" distB="0" distL="114300" distR="114300" simplePos="0" relativeHeight="251704320" behindDoc="0" locked="0" layoutInCell="1" allowOverlap="1">
            <wp:simplePos x="0" y="0"/>
            <wp:positionH relativeFrom="column">
              <wp:posOffset>0</wp:posOffset>
            </wp:positionH>
            <wp:positionV relativeFrom="paragraph">
              <wp:posOffset>-45085</wp:posOffset>
            </wp:positionV>
            <wp:extent cx="3781425" cy="2743200"/>
            <wp:effectExtent l="19050" t="0" r="9525" b="0"/>
            <wp:wrapSquare wrapText="bothSides"/>
            <wp:docPr id="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a:srcRect/>
                    <a:stretch>
                      <a:fillRect/>
                    </a:stretch>
                  </pic:blipFill>
                  <pic:spPr bwMode="auto">
                    <a:xfrm>
                      <a:off x="0" y="0"/>
                      <a:ext cx="3781425" cy="2743200"/>
                    </a:xfrm>
                    <a:prstGeom prst="rect">
                      <a:avLst/>
                    </a:prstGeom>
                    <a:noFill/>
                    <a:ln w="9525">
                      <a:noFill/>
                      <a:miter lim="800000"/>
                      <a:headEnd/>
                      <a:tailEnd/>
                    </a:ln>
                  </pic:spPr>
                </pic:pic>
              </a:graphicData>
            </a:graphic>
          </wp:anchor>
        </w:drawing>
      </w:r>
      <w:commentRangeEnd w:id="840"/>
      <w:r w:rsidR="00556E88">
        <w:rPr>
          <w:rStyle w:val="CommentReference"/>
          <w:rFonts w:ascii="Segoe" w:eastAsiaTheme="minorHAnsi" w:hAnsi="Segoe" w:cstheme="minorBidi"/>
          <w:bCs w:val="0"/>
          <w:color w:val="auto"/>
        </w:rPr>
        <w:commentReference w:id="840"/>
      </w:r>
    </w:p>
    <w:p w:rsidR="00FA69DC" w:rsidRDefault="00403196" w:rsidP="00632A63">
      <w:pPr>
        <w:pStyle w:val="Heading3"/>
        <w:rPr>
          <w:rFonts w:eastAsia="Times New Roman"/>
        </w:rPr>
      </w:pPr>
      <w:r>
        <w:rPr>
          <w:rFonts w:eastAsia="Times New Roman"/>
        </w:rPr>
        <w:br w:type="column"/>
      </w:r>
      <w:commentRangeStart w:id="841"/>
      <w:commentRangeStart w:id="842"/>
      <w:r w:rsidR="00CD5D34">
        <w:rPr>
          <w:rFonts w:eastAsia="Times New Roman"/>
        </w:rPr>
        <w:lastRenderedPageBreak/>
        <w:t xml:space="preserve">DXP </w:t>
      </w:r>
      <w:commentRangeEnd w:id="842"/>
      <w:r w:rsidR="0000369C">
        <w:rPr>
          <w:rStyle w:val="CommentReference"/>
          <w:rFonts w:ascii="Segoe" w:eastAsiaTheme="minorHAnsi" w:hAnsi="Segoe" w:cstheme="minorBidi"/>
          <w:bCs w:val="0"/>
          <w:color w:val="auto"/>
        </w:rPr>
        <w:commentReference w:id="842"/>
      </w:r>
      <w:r w:rsidR="00CD5D34">
        <w:rPr>
          <w:rFonts w:eastAsia="Times New Roman"/>
        </w:rPr>
        <w:t xml:space="preserve">Ringtone Editor </w:t>
      </w:r>
      <w:del w:id="843" w:author="tholse" w:date="2008-06-28T13:59:00Z">
        <w:r w:rsidR="00CD5D34" w:rsidDel="0000369C">
          <w:rPr>
            <w:rFonts w:eastAsia="Times New Roman"/>
          </w:rPr>
          <w:delText>Task</w:delText>
        </w:r>
        <w:commentRangeEnd w:id="841"/>
        <w:r w:rsidR="00A029E1" w:rsidDel="0000369C">
          <w:rPr>
            <w:rStyle w:val="CommentReference"/>
            <w:rFonts w:asciiTheme="minorHAnsi" w:eastAsiaTheme="minorHAnsi" w:hAnsiTheme="minorHAnsi" w:cstheme="minorBidi"/>
            <w:bCs w:val="0"/>
            <w:color w:val="auto"/>
          </w:rPr>
          <w:commentReference w:id="841"/>
        </w:r>
      </w:del>
    </w:p>
    <w:p w:rsidR="00CD5D34" w:rsidRDefault="00CD5D34" w:rsidP="00CD5D34">
      <w:del w:id="844" w:author="tholse" w:date="2008-06-28T13:57:00Z">
        <w:r w:rsidDel="0000369C">
          <w:delText xml:space="preserve">The </w:delText>
        </w:r>
      </w:del>
      <w:r>
        <w:t xml:space="preserve">Ringtone </w:t>
      </w:r>
      <w:del w:id="845" w:author="tholse" w:date="2008-06-28T13:58:00Z">
        <w:r w:rsidDel="0000369C">
          <w:delText>e</w:delText>
        </w:r>
      </w:del>
      <w:ins w:id="846" w:author="tholse" w:date="2008-06-28T13:58:00Z">
        <w:r w:rsidR="0000369C">
          <w:t>E</w:t>
        </w:r>
      </w:ins>
      <w:r>
        <w:t xml:space="preserve">ditor </w:t>
      </w:r>
      <w:r w:rsidR="00CB08D3">
        <w:t>helps</w:t>
      </w:r>
      <w:r>
        <w:t xml:space="preserve"> you create ringtones </w:t>
      </w:r>
      <w:ins w:id="847" w:author="tholse" w:date="2008-06-28T13:58:00Z">
        <w:r w:rsidR="0000369C">
          <w:t xml:space="preserve">from your custom recordings or </w:t>
        </w:r>
      </w:ins>
      <w:r>
        <w:t xml:space="preserve">from sound files </w:t>
      </w:r>
      <w:ins w:id="848" w:author="tholse" w:date="2008-06-28T13:58:00Z">
        <w:r w:rsidR="0000369C">
          <w:t xml:space="preserve">already </w:t>
        </w:r>
      </w:ins>
      <w:r>
        <w:t xml:space="preserve">on your </w:t>
      </w:r>
      <w:del w:id="849" w:author="tholse" w:date="2008-06-28T13:58:00Z">
        <w:r w:rsidDel="0000369C">
          <w:delText xml:space="preserve">Windows 7 </w:delText>
        </w:r>
      </w:del>
      <w:r>
        <w:t>PC</w:t>
      </w:r>
      <w:del w:id="850" w:author="tholse" w:date="2008-06-28T13:58:00Z">
        <w:r w:rsidDel="0000369C">
          <w:delText xml:space="preserve"> or </w:delText>
        </w:r>
        <w:r w:rsidR="00CB08D3" w:rsidDel="0000369C">
          <w:delText>by creating custom recordings</w:delText>
        </w:r>
      </w:del>
      <w:r w:rsidR="00CB08D3">
        <w:t>. </w:t>
      </w:r>
      <w:r>
        <w:t xml:space="preserve">It also </w:t>
      </w:r>
      <w:r w:rsidR="00CB08D3">
        <w:t>lets</w:t>
      </w:r>
      <w:r>
        <w:t xml:space="preserve"> you preview and save </w:t>
      </w:r>
      <w:r w:rsidR="00CB08D3">
        <w:t>a ringtone</w:t>
      </w:r>
      <w:r>
        <w:t xml:space="preserve"> directly to your phone</w:t>
      </w:r>
      <w:r w:rsidR="00CB08D3">
        <w:t>, set it</w:t>
      </w:r>
      <w:r>
        <w:t xml:space="preserve"> as </w:t>
      </w:r>
      <w:r w:rsidR="00CB08D3">
        <w:t>a primary ringtone,</w:t>
      </w:r>
      <w:r>
        <w:t xml:space="preserve"> </w:t>
      </w:r>
      <w:r w:rsidR="00CB08D3">
        <w:t xml:space="preserve">or assign it to one or more of your </w:t>
      </w:r>
      <w:r>
        <w:t xml:space="preserve">contacts.  </w:t>
      </w:r>
    </w:p>
    <w:p w:rsidR="00403196" w:rsidRDefault="00403196">
      <w:pPr>
        <w:spacing w:after="200" w:line="276" w:lineRule="auto"/>
        <w:rPr>
          <w:rFonts w:ascii="Segoe Semibold" w:eastAsiaTheme="majorEastAsia" w:hAnsi="Segoe Semibold" w:cstheme="majorBidi"/>
          <w:bCs/>
          <w:color w:val="000000" w:themeColor="text1"/>
          <w:sz w:val="22"/>
          <w:szCs w:val="26"/>
        </w:rPr>
      </w:pPr>
      <w:r>
        <w:br w:type="page"/>
      </w:r>
    </w:p>
    <w:p w:rsidR="00CD5D34" w:rsidRDefault="00CD5D34" w:rsidP="00CD5D34">
      <w:pPr>
        <w:pStyle w:val="Heading2"/>
      </w:pPr>
      <w:commentRangeStart w:id="851"/>
      <w:commentRangeStart w:id="852"/>
      <w:r>
        <w:lastRenderedPageBreak/>
        <w:t>Multi</w:t>
      </w:r>
      <w:del w:id="853" w:author="tholse" w:date="2008-06-28T14:00:00Z">
        <w:r w:rsidDel="00487D29">
          <w:delText>-F</w:delText>
        </w:r>
      </w:del>
      <w:ins w:id="854" w:author="tholse" w:date="2008-06-28T14:00:00Z">
        <w:r w:rsidR="00487D29">
          <w:t>f</w:t>
        </w:r>
      </w:ins>
      <w:r>
        <w:t>unction Printers (MPF)</w:t>
      </w:r>
      <w:commentRangeEnd w:id="851"/>
      <w:r w:rsidR="00CD47BC">
        <w:rPr>
          <w:rStyle w:val="CommentReference"/>
          <w:rFonts w:asciiTheme="minorHAnsi" w:eastAsiaTheme="minorHAnsi" w:hAnsiTheme="minorHAnsi" w:cstheme="minorBidi"/>
          <w:bCs w:val="0"/>
          <w:color w:val="auto"/>
        </w:rPr>
        <w:commentReference w:id="851"/>
      </w:r>
      <w:commentRangeEnd w:id="852"/>
      <w:r w:rsidR="00DF783A">
        <w:rPr>
          <w:rStyle w:val="CommentReference"/>
          <w:rFonts w:asciiTheme="minorHAnsi" w:eastAsiaTheme="minorHAnsi" w:hAnsiTheme="minorHAnsi" w:cstheme="minorBidi"/>
          <w:bCs w:val="0"/>
          <w:color w:val="auto"/>
        </w:rPr>
        <w:commentReference w:id="852"/>
      </w:r>
    </w:p>
    <w:p w:rsidR="00CD5D34" w:rsidRDefault="00CB0AA4" w:rsidP="00CD5D34">
      <w:r>
        <w:t>When you connect to a multi</w:t>
      </w:r>
      <w:del w:id="855" w:author="tholse" w:date="2008-06-28T14:00:00Z">
        <w:r w:rsidDel="00487D29">
          <w:delText>-</w:delText>
        </w:r>
      </w:del>
      <w:r>
        <w:t xml:space="preserve">function printer with </w:t>
      </w:r>
      <w:del w:id="856" w:author="tholse" w:date="2008-06-28T14:01:00Z">
        <w:r w:rsidDel="00487D29">
          <w:delText xml:space="preserve">your </w:delText>
        </w:r>
      </w:del>
      <w:del w:id="857" w:author="tholse" w:date="2008-06-29T13:07:00Z">
        <w:r w:rsidDel="004225F4">
          <w:delText>Windows 7</w:delText>
        </w:r>
      </w:del>
      <w:ins w:id="858" w:author="tholse" w:date="2008-06-29T13:07:00Z">
        <w:r w:rsidR="004225F4">
          <w:t>Windows 7</w:t>
        </w:r>
      </w:ins>
      <w:del w:id="859" w:author="tholse" w:date="2008-06-28T14:01:00Z">
        <w:r w:rsidDel="00487D29">
          <w:delText xml:space="preserve"> PC</w:delText>
        </w:r>
      </w:del>
      <w:r>
        <w:t>, you’ll see a single, photorealistic image of the device itself. </w:t>
      </w:r>
      <w:commentRangeStart w:id="860"/>
      <w:del w:id="861" w:author="tholse" w:date="2008-06-28T14:02:00Z">
        <w:r w:rsidDel="00487D29">
          <w:delText>You won’t see a</w:delText>
        </w:r>
        <w:r w:rsidR="00A25964" w:rsidDel="00487D29">
          <w:delText xml:space="preserve"> multi-function printer – </w:delText>
        </w:r>
        <w:r w:rsidDel="00487D29">
          <w:delText>one that</w:delText>
        </w:r>
        <w:r w:rsidR="00A25964" w:rsidDel="00487D29">
          <w:delText xml:space="preserve"> include</w:delText>
        </w:r>
        <w:r w:rsidDel="00487D29">
          <w:delText>s</w:delText>
        </w:r>
        <w:r w:rsidR="00A25964" w:rsidDel="00487D29">
          <w:delText xml:space="preserve"> a printer, fax machine, and scanner all in one device – show up as </w:delText>
        </w:r>
        <w:r w:rsidDel="00487D29">
          <w:delText>multiple devices in Windows 7</w:delText>
        </w:r>
        <w:commentRangeEnd w:id="860"/>
        <w:r w:rsidR="00487D29" w:rsidDel="00487D29">
          <w:rPr>
            <w:rStyle w:val="CommentReference"/>
          </w:rPr>
          <w:commentReference w:id="860"/>
        </w:r>
        <w:r w:rsidDel="00487D29">
          <w:delText>.</w:delText>
        </w:r>
      </w:del>
      <w:r>
        <w:t xml:space="preserve"> </w:t>
      </w:r>
      <w:r w:rsidR="00A25964">
        <w:t>You</w:t>
      </w:r>
      <w:r w:rsidR="00CD5D34">
        <w:t xml:space="preserve"> can easily configure print, fax</w:t>
      </w:r>
      <w:ins w:id="862" w:author="tholse" w:date="2008-06-28T14:03:00Z">
        <w:r w:rsidR="00487D29">
          <w:t>,</w:t>
        </w:r>
      </w:ins>
      <w:r w:rsidR="00CD5D34">
        <w:t xml:space="preserve"> and scan functions </w:t>
      </w:r>
      <w:ins w:id="863" w:author="tholse" w:date="2008-06-28T14:03:00Z">
        <w:r w:rsidR="00487D29">
          <w:t>using</w:t>
        </w:r>
      </w:ins>
      <w:ins w:id="864" w:author="tholse" w:date="2008-06-28T14:04:00Z">
        <w:r w:rsidR="00487D29">
          <w:t xml:space="preserve"> the </w:t>
        </w:r>
      </w:ins>
      <w:del w:id="865" w:author="tholse" w:date="2008-06-28T14:04:00Z">
        <w:r w:rsidR="00CD5D34" w:rsidDel="00487D29">
          <w:delText xml:space="preserve">from this simple and </w:delText>
        </w:r>
      </w:del>
      <w:r w:rsidR="00CD5D34">
        <w:t xml:space="preserve">intuitive </w:t>
      </w:r>
      <w:del w:id="866" w:author="tholse" w:date="2008-06-28T14:04:00Z">
        <w:r w:rsidR="00CD5D34" w:rsidDel="00487D29">
          <w:delText>experience</w:delText>
        </w:r>
      </w:del>
      <w:ins w:id="867" w:author="tholse" w:date="2008-06-28T14:04:00Z">
        <w:r w:rsidR="00487D29">
          <w:t>interface</w:t>
        </w:r>
      </w:ins>
      <w:r>
        <w:t xml:space="preserve">. You’ll see </w:t>
      </w:r>
      <w:ins w:id="868" w:author="tholse" w:date="2008-06-28T14:04:00Z">
        <w:r w:rsidR="00487D29">
          <w:t xml:space="preserve">both </w:t>
        </w:r>
      </w:ins>
      <w:r>
        <w:t>status i</w:t>
      </w:r>
      <w:r w:rsidR="00CD5D34">
        <w:t>nfo</w:t>
      </w:r>
      <w:r>
        <w:t>rmation and links to the device manufacturer. </w:t>
      </w:r>
      <w:ins w:id="869" w:author="tholse" w:date="2008-06-28T14:04:00Z">
        <w:r w:rsidR="00487D29">
          <w:t>Some p</w:t>
        </w:r>
      </w:ins>
      <w:del w:id="870" w:author="tholse" w:date="2008-06-28T14:04:00Z">
        <w:r w:rsidR="00CD5D34" w:rsidDel="00487D29">
          <w:delText>P</w:delText>
        </w:r>
      </w:del>
      <w:r w:rsidR="00CD5D34">
        <w:t xml:space="preserve">rinter manufacturers </w:t>
      </w:r>
      <w:del w:id="871" w:author="tholse" w:date="2008-06-28T14:04:00Z">
        <w:r w:rsidR="00CD5D34" w:rsidDel="00487D29">
          <w:delText xml:space="preserve">can </w:delText>
        </w:r>
      </w:del>
      <w:r w:rsidR="00A25964">
        <w:t xml:space="preserve">enhance </w:t>
      </w:r>
      <w:del w:id="872" w:author="tholse" w:date="2008-06-28T14:04:00Z">
        <w:r w:rsidR="00A25964" w:rsidDel="00487D29">
          <w:delText xml:space="preserve">this </w:delText>
        </w:r>
      </w:del>
      <w:ins w:id="873" w:author="tholse" w:date="2008-06-28T14:04:00Z">
        <w:r w:rsidR="00487D29">
          <w:t xml:space="preserve">the </w:t>
        </w:r>
      </w:ins>
      <w:ins w:id="874" w:author="tholse" w:date="2008-06-29T13:07:00Z">
        <w:r w:rsidR="004225F4">
          <w:t>Windows 7</w:t>
        </w:r>
      </w:ins>
      <w:ins w:id="875" w:author="tholse" w:date="2008-06-28T14:04:00Z">
        <w:r w:rsidR="00487D29">
          <w:t xml:space="preserve"> </w:t>
        </w:r>
      </w:ins>
      <w:r w:rsidR="00A25964">
        <w:t xml:space="preserve">experience by adding links to their site for support, updates, and </w:t>
      </w:r>
      <w:r>
        <w:t>supplies</w:t>
      </w:r>
      <w:ins w:id="876" w:author="tholse" w:date="2008-06-28T14:05:00Z">
        <w:r w:rsidR="00487D29">
          <w:t>,</w:t>
        </w:r>
      </w:ins>
      <w:r>
        <w:t xml:space="preserve"> such as ink and </w:t>
      </w:r>
      <w:r w:rsidR="00A25964">
        <w:t>toner</w:t>
      </w:r>
      <w:r>
        <w:t xml:space="preserve">. </w:t>
      </w:r>
    </w:p>
    <w:p w:rsidR="00EA0CAF" w:rsidRDefault="00403196" w:rsidP="00CD5D34">
      <w:pPr>
        <w:pStyle w:val="Heading2"/>
        <w:rPr>
          <w:rFonts w:eastAsia="Times New Roman"/>
        </w:rPr>
      </w:pPr>
      <w:r>
        <w:rPr>
          <w:rFonts w:eastAsia="Times New Roman"/>
        </w:rPr>
        <w:br w:type="column"/>
      </w:r>
      <w:r w:rsidR="00EA0CAF">
        <w:rPr>
          <w:rFonts w:eastAsia="Times New Roman"/>
        </w:rPr>
        <w:lastRenderedPageBreak/>
        <w:t>Location Aware Printing</w:t>
      </w:r>
    </w:p>
    <w:p w:rsidR="00212C2D" w:rsidRDefault="00EA0CAF">
      <w:r>
        <w:t xml:space="preserve">Do you print to multiple printers – </w:t>
      </w:r>
      <w:r w:rsidR="000A055E">
        <w:t xml:space="preserve">one </w:t>
      </w:r>
      <w:r>
        <w:t>at home</w:t>
      </w:r>
      <w:r w:rsidR="000A055E">
        <w:t xml:space="preserve"> and another one </w:t>
      </w:r>
      <w:r>
        <w:t>at work?</w:t>
      </w:r>
      <w:r w:rsidRPr="00EA0CAF">
        <w:t> </w:t>
      </w:r>
      <w:r>
        <w:t xml:space="preserve">With </w:t>
      </w:r>
      <w:del w:id="877" w:author="tholse" w:date="2008-06-29T13:07:00Z">
        <w:r w:rsidDel="004225F4">
          <w:delText>Windows 7</w:delText>
        </w:r>
      </w:del>
      <w:ins w:id="878" w:author="tholse" w:date="2008-06-29T13:07:00Z">
        <w:r w:rsidR="004225F4">
          <w:t>Windows 7</w:t>
        </w:r>
      </w:ins>
      <w:ins w:id="879" w:author="tholse" w:date="2008-06-28T14:05:00Z">
        <w:r w:rsidR="00A3236A">
          <w:t>,</w:t>
        </w:r>
      </w:ins>
      <w:r>
        <w:t xml:space="preserve"> you no longer </w:t>
      </w:r>
      <w:r w:rsidR="000A055E">
        <w:t>need</w:t>
      </w:r>
      <w:r>
        <w:t xml:space="preserve"> to select the printer to match your location. </w:t>
      </w:r>
      <w:r w:rsidRPr="00EA0CAF">
        <w:t>When you change network locations</w:t>
      </w:r>
      <w:r>
        <w:t xml:space="preserve"> – move from work to home with your laptop – </w:t>
      </w:r>
      <w:r w:rsidRPr="00EA0CAF">
        <w:t>the default printer</w:t>
      </w:r>
      <w:r>
        <w:t xml:space="preserve"> setting in </w:t>
      </w:r>
      <w:del w:id="880" w:author="tholse" w:date="2008-06-29T13:07:00Z">
        <w:r w:rsidDel="004225F4">
          <w:delText>Windows 7</w:delText>
        </w:r>
      </w:del>
      <w:ins w:id="881" w:author="tholse" w:date="2008-06-29T13:07:00Z">
        <w:r w:rsidR="004225F4">
          <w:t>Windows 7</w:t>
        </w:r>
      </w:ins>
      <w:r w:rsidRPr="00EA0CAF">
        <w:t xml:space="preserve"> also changes</w:t>
      </w:r>
      <w:del w:id="882" w:author="tholse" w:date="2008-06-27T18:38:00Z">
        <w:r w:rsidRPr="00EA0CAF" w:rsidDel="00830A5C">
          <w:delText>.</w:delText>
        </w:r>
        <w:r w:rsidDel="00830A5C">
          <w:delText xml:space="preserve">  </w:delText>
        </w:r>
      </w:del>
      <w:ins w:id="883" w:author="tholse" w:date="2008-06-27T18:38:00Z">
        <w:r w:rsidR="00830A5C">
          <w:t xml:space="preserve">. </w:t>
        </w:r>
      </w:ins>
      <w:r>
        <w:t>So when you print at work, it will automatically print to your work printer</w:t>
      </w:r>
      <w:del w:id="884" w:author="tholse" w:date="2008-06-27T18:38:00Z">
        <w:r w:rsidDel="00830A5C">
          <w:delText xml:space="preserve">.  </w:delText>
        </w:r>
      </w:del>
      <w:ins w:id="885" w:author="tholse" w:date="2008-06-27T18:38:00Z">
        <w:r w:rsidR="00830A5C">
          <w:t xml:space="preserve">. </w:t>
        </w:r>
      </w:ins>
      <w:r>
        <w:t xml:space="preserve">And when you print at home, your </w:t>
      </w:r>
      <w:del w:id="886" w:author="tholse" w:date="2008-06-29T13:07:00Z">
        <w:r w:rsidDel="004225F4">
          <w:delText>Windows 7</w:delText>
        </w:r>
      </w:del>
      <w:ins w:id="887" w:author="tholse" w:date="2008-06-29T13:07:00Z">
        <w:r w:rsidR="004225F4">
          <w:t>Windows 7</w:t>
        </w:r>
      </w:ins>
      <w:r>
        <w:t xml:space="preserve"> </w:t>
      </w:r>
      <w:del w:id="888" w:author="tholse" w:date="2008-06-29T13:11:00Z">
        <w:r w:rsidDel="005F49D8">
          <w:delText xml:space="preserve">PC </w:delText>
        </w:r>
      </w:del>
      <w:r>
        <w:t>will automatically select and use the printer in your home.</w:t>
      </w:r>
      <w:r w:rsidRPr="00EA0CAF">
        <w:t xml:space="preserve">  </w:t>
      </w:r>
    </w:p>
    <w:p w:rsidR="00403196" w:rsidRDefault="00403196">
      <w:pPr>
        <w:spacing w:after="200" w:line="276" w:lineRule="auto"/>
        <w:rPr>
          <w:rFonts w:ascii="Segoe Semibold" w:eastAsia="Times New Roman" w:hAnsi="Segoe Semibold" w:cstheme="majorBidi"/>
          <w:bCs/>
          <w:color w:val="000000" w:themeColor="text1"/>
          <w:sz w:val="22"/>
          <w:szCs w:val="26"/>
        </w:rPr>
      </w:pPr>
      <w:r>
        <w:rPr>
          <w:rFonts w:eastAsia="Times New Roman"/>
        </w:rPr>
        <w:br w:type="page"/>
      </w:r>
    </w:p>
    <w:p w:rsidR="00CD5D34" w:rsidRDefault="00CD5D34" w:rsidP="00CD5D34">
      <w:pPr>
        <w:pStyle w:val="Heading2"/>
        <w:rPr>
          <w:rFonts w:eastAsia="Times New Roman"/>
        </w:rPr>
      </w:pPr>
      <w:r>
        <w:rPr>
          <w:rFonts w:eastAsia="Times New Roman"/>
        </w:rPr>
        <w:lastRenderedPageBreak/>
        <w:t>Bluetooth 2.1</w:t>
      </w:r>
    </w:p>
    <w:p w:rsidR="00CD5D34" w:rsidRDefault="004327B2" w:rsidP="00CD5D34">
      <w:del w:id="889" w:author="tholse" w:date="2008-06-29T13:07:00Z">
        <w:r w:rsidDel="004225F4">
          <w:delText>Windows 7</w:delText>
        </w:r>
      </w:del>
      <w:ins w:id="890" w:author="tholse" w:date="2008-06-29T13:07:00Z">
        <w:r w:rsidR="004225F4">
          <w:t>Windows 7</w:t>
        </w:r>
      </w:ins>
      <w:r>
        <w:t xml:space="preserve"> supports </w:t>
      </w:r>
      <w:r w:rsidR="00CD5D34">
        <w:t xml:space="preserve">Bluetooth 2.1 </w:t>
      </w:r>
      <w:r>
        <w:t>for</w:t>
      </w:r>
      <w:r w:rsidR="00CD5D34">
        <w:t xml:space="preserve"> enhanc</w:t>
      </w:r>
      <w:r>
        <w:t>ed</w:t>
      </w:r>
      <w:r w:rsidR="00CD5D34">
        <w:t xml:space="preserve"> productivity when </w:t>
      </w:r>
      <w:r>
        <w:t xml:space="preserve">you’re </w:t>
      </w:r>
      <w:r w:rsidR="00CD5D34">
        <w:t>using Bluetooth devices.</w:t>
      </w:r>
      <w:r w:rsidR="002955EF">
        <w:t xml:space="preserve"> </w:t>
      </w:r>
      <w:commentRangeStart w:id="891"/>
      <w:r>
        <w:t>Improvements in</w:t>
      </w:r>
      <w:r w:rsidR="00CD5D34">
        <w:t xml:space="preserve"> Bluetooth 2.1 include </w:t>
      </w:r>
      <w:r w:rsidR="00CD47BC">
        <w:t>Secure Simple Pairing (analogous to simplified association from Wi-Fi Alliance) and Sniff Subrating (the ability to decrease power consumption by 2-4</w:t>
      </w:r>
      <w:ins w:id="892" w:author="tholse" w:date="2008-06-28T14:11:00Z">
        <w:r w:rsidR="00BB1176">
          <w:t xml:space="preserve"> times</w:t>
        </w:r>
      </w:ins>
      <w:del w:id="893" w:author="tholse" w:date="2008-06-28T14:11:00Z">
        <w:r w:rsidR="00CD47BC" w:rsidDel="00BB1176">
          <w:delText>x</w:delText>
        </w:r>
      </w:del>
      <w:r w:rsidR="00CD47BC">
        <w:t>)</w:t>
      </w:r>
      <w:commentRangeEnd w:id="891"/>
      <w:r w:rsidR="00BB1176">
        <w:rPr>
          <w:rStyle w:val="CommentReference"/>
        </w:rPr>
        <w:commentReference w:id="891"/>
      </w:r>
      <w:r w:rsidR="00CD47BC">
        <w:t>.</w:t>
      </w:r>
    </w:p>
    <w:p w:rsidR="00CD5D34" w:rsidRDefault="00CD5D34" w:rsidP="00CD5D34">
      <w:pPr>
        <w:pStyle w:val="Heading2"/>
        <w:rPr>
          <w:rFonts w:eastAsia="Times New Roman"/>
        </w:rPr>
      </w:pPr>
      <w:r>
        <w:rPr>
          <w:rFonts w:eastAsia="Times New Roman"/>
        </w:rPr>
        <w:t>Wireless Device Experience (aka Bluewire)</w:t>
      </w:r>
    </w:p>
    <w:p w:rsidR="00CD5D34" w:rsidRDefault="00CD5D34" w:rsidP="00CD5D34">
      <w:r>
        <w:t>No w</w:t>
      </w:r>
      <w:r w:rsidR="00417ABB">
        <w:t>ires</w:t>
      </w:r>
      <w:ins w:id="894" w:author="tholse" w:date="2008-06-28T14:13:00Z">
        <w:r w:rsidR="00BB1176">
          <w:t>?</w:t>
        </w:r>
      </w:ins>
      <w:del w:id="895" w:author="tholse" w:date="2008-06-28T14:13:00Z">
        <w:r w:rsidR="00417ABB" w:rsidDel="00BB1176">
          <w:delText>,</w:delText>
        </w:r>
      </w:del>
      <w:r w:rsidR="00417ABB">
        <w:t xml:space="preserve"> </w:t>
      </w:r>
      <w:ins w:id="896" w:author="tholse" w:date="2008-06-28T14:13:00Z">
        <w:r w:rsidR="00BB1176">
          <w:t>N</w:t>
        </w:r>
      </w:ins>
      <w:del w:id="897" w:author="tholse" w:date="2008-06-28T14:13:00Z">
        <w:r w:rsidR="00417ABB" w:rsidDel="00BB1176">
          <w:delText>n</w:delText>
        </w:r>
      </w:del>
      <w:r w:rsidR="00417ABB">
        <w:t>o worries. </w:t>
      </w:r>
      <w:del w:id="898" w:author="tholse" w:date="2008-06-28T14:13:00Z">
        <w:r w:rsidR="00417ABB" w:rsidDel="00BB1176">
          <w:delText>Windows 7 lets you</w:delText>
        </w:r>
      </w:del>
      <w:ins w:id="899" w:author="tholse" w:date="2008-06-28T14:13:00Z">
        <w:r w:rsidR="00BB1176">
          <w:t>You can</w:t>
        </w:r>
      </w:ins>
      <w:r w:rsidR="00417ABB">
        <w:t xml:space="preserve"> install and use a certified Bluetooth, w</w:t>
      </w:r>
      <w:r>
        <w:t xml:space="preserve">ireless USB, Windows Connect Now, or network-connected device in </w:t>
      </w:r>
      <w:r w:rsidR="00417ABB">
        <w:t>just a few minutes. </w:t>
      </w:r>
      <w:del w:id="900" w:author="tholse" w:date="2008-06-28T14:14:00Z">
        <w:r w:rsidR="00417ABB" w:rsidDel="00BB1176">
          <w:delText xml:space="preserve">You can see </w:delText>
        </w:r>
        <w:r w:rsidDel="00BB1176">
          <w:delText xml:space="preserve">all </w:delText>
        </w:r>
        <w:r w:rsidR="00417ABB" w:rsidDel="00BB1176">
          <w:delText xml:space="preserve">of </w:delText>
        </w:r>
        <w:r w:rsidDel="00BB1176">
          <w:delText>the wireless devices availab</w:delText>
        </w:r>
        <w:r w:rsidR="00417ABB" w:rsidDel="00BB1176">
          <w:delText xml:space="preserve">le for you to install and use—you </w:delText>
        </w:r>
        <w:r w:rsidDel="00BB1176">
          <w:delText>s</w:delText>
        </w:r>
      </w:del>
      <w:ins w:id="901" w:author="tholse" w:date="2008-06-28T14:14:00Z">
        <w:r w:rsidR="00BB1176">
          <w:t>S</w:t>
        </w:r>
      </w:ins>
      <w:r>
        <w:t xml:space="preserve">imply </w:t>
      </w:r>
      <w:r w:rsidR="00417ABB">
        <w:t>choose</w:t>
      </w:r>
      <w:r>
        <w:t xml:space="preserve"> a device, enter a pin number</w:t>
      </w:r>
      <w:r w:rsidR="00417ABB">
        <w:t>,</w:t>
      </w:r>
      <w:r>
        <w:t xml:space="preserve"> and start using it. </w:t>
      </w:r>
    </w:p>
    <w:p w:rsidR="00CD5D34" w:rsidRDefault="00403196" w:rsidP="00CD5D34">
      <w:pPr>
        <w:pStyle w:val="Heading2"/>
        <w:rPr>
          <w:rFonts w:eastAsia="Times New Roman"/>
          <w:color w:val="4F81BD"/>
        </w:rPr>
      </w:pPr>
      <w:r>
        <w:rPr>
          <w:rFonts w:eastAsia="Times New Roman"/>
        </w:rPr>
        <w:br w:type="column"/>
      </w:r>
      <w:r w:rsidR="00CD5D34">
        <w:rPr>
          <w:rFonts w:eastAsia="Times New Roman"/>
        </w:rPr>
        <w:lastRenderedPageBreak/>
        <w:t>Ultra Wideband (UWB) and Wireless USB (WUSB)</w:t>
      </w:r>
    </w:p>
    <w:p w:rsidR="00CD5D34" w:rsidRDefault="00CD5D34" w:rsidP="00CD5D34">
      <w:r>
        <w:t xml:space="preserve">Support for UWB and WUSB </w:t>
      </w:r>
      <w:r w:rsidR="00882F4B">
        <w:t xml:space="preserve">in </w:t>
      </w:r>
      <w:del w:id="902" w:author="tholse" w:date="2008-06-29T13:07:00Z">
        <w:r w:rsidR="00882F4B" w:rsidDel="004225F4">
          <w:delText>Windows 7</w:delText>
        </w:r>
      </w:del>
      <w:ins w:id="903" w:author="tholse" w:date="2008-06-29T13:07:00Z">
        <w:r w:rsidR="004225F4">
          <w:t>Windows 7</w:t>
        </w:r>
      </w:ins>
      <w:r w:rsidR="00882F4B">
        <w:t xml:space="preserve"> </w:t>
      </w:r>
      <w:r>
        <w:t xml:space="preserve">lets you take advantage of new wireless devices and wireless USB hubs, eliminating cable clutter and </w:t>
      </w:r>
      <w:r w:rsidR="00882F4B">
        <w:t>giving you access to more</w:t>
      </w:r>
      <w:r>
        <w:t xml:space="preserve"> devices</w:t>
      </w:r>
      <w:r w:rsidR="00882F4B">
        <w:t xml:space="preserve"> to use with your PC. </w:t>
      </w:r>
      <w:r>
        <w:t>UWB and WUSB are new technologies that are intended to be a</w:t>
      </w:r>
      <w:r w:rsidR="00882F4B">
        <w:t xml:space="preserve"> wireless replacement for USB. </w:t>
      </w:r>
      <w:commentRangeStart w:id="904"/>
      <w:del w:id="905" w:author="tholse" w:date="2008-06-29T13:07:00Z">
        <w:r w:rsidDel="004225F4">
          <w:delText>Windows 7</w:delText>
        </w:r>
      </w:del>
      <w:ins w:id="906" w:author="tholse" w:date="2008-06-29T13:07:00Z">
        <w:r w:rsidR="004225F4">
          <w:t>Windows 7</w:t>
        </w:r>
      </w:ins>
      <w:r>
        <w:t xml:space="preserve"> supports the UWB/WUSB Wireless Host Controller Interface (WHCI), Device Wire Adapter (DWA) controller and native WUSB devices.</w:t>
      </w:r>
      <w:commentRangeEnd w:id="904"/>
      <w:r w:rsidR="004029D1">
        <w:rPr>
          <w:rStyle w:val="CommentReference"/>
        </w:rPr>
        <w:commentReference w:id="904"/>
      </w:r>
      <w:r>
        <w:t xml:space="preserve">     </w:t>
      </w:r>
    </w:p>
    <w:p w:rsidR="00CD5D34" w:rsidRDefault="00CD5D34" w:rsidP="00CD5D34">
      <w:pPr>
        <w:pStyle w:val="Heading2"/>
        <w:rPr>
          <w:rFonts w:eastAsia="Times New Roman"/>
        </w:rPr>
      </w:pPr>
      <w:r>
        <w:rPr>
          <w:rFonts w:eastAsia="Times New Roman"/>
        </w:rPr>
        <w:t xml:space="preserve">Virtual </w:t>
      </w:r>
      <w:commentRangeStart w:id="907"/>
      <w:r>
        <w:rPr>
          <w:rFonts w:eastAsia="Times New Roman"/>
        </w:rPr>
        <w:t>Wi</w:t>
      </w:r>
      <w:ins w:id="908" w:author="tholse" w:date="2008-06-28T14:19:00Z">
        <w:r w:rsidR="005D1523">
          <w:rPr>
            <w:rFonts w:eastAsia="Times New Roman"/>
          </w:rPr>
          <w:t>-</w:t>
        </w:r>
      </w:ins>
      <w:r>
        <w:rPr>
          <w:rFonts w:eastAsia="Times New Roman"/>
        </w:rPr>
        <w:t>Fi</w:t>
      </w:r>
      <w:commentRangeEnd w:id="907"/>
      <w:r w:rsidR="00AA5833">
        <w:rPr>
          <w:rStyle w:val="CommentReference"/>
          <w:rFonts w:ascii="Segoe" w:eastAsiaTheme="minorHAnsi" w:hAnsi="Segoe" w:cstheme="minorBidi"/>
          <w:bCs w:val="0"/>
          <w:color w:val="auto"/>
        </w:rPr>
        <w:commentReference w:id="907"/>
      </w:r>
    </w:p>
    <w:p w:rsidR="00CD5D34" w:rsidRDefault="00CD5D34" w:rsidP="00CD5D34">
      <w:r>
        <w:t xml:space="preserve">With </w:t>
      </w:r>
      <w:del w:id="909" w:author="tholse" w:date="2008-06-29T13:07:00Z">
        <w:r w:rsidDel="004225F4">
          <w:delText>Windows 7</w:delText>
        </w:r>
      </w:del>
      <w:ins w:id="910" w:author="tholse" w:date="2008-06-29T13:07:00Z">
        <w:r w:rsidR="004225F4">
          <w:t>Windows 7</w:t>
        </w:r>
      </w:ins>
      <w:r>
        <w:t>, you can connect you</w:t>
      </w:r>
      <w:r w:rsidR="002B15C4">
        <w:t>r</w:t>
      </w:r>
      <w:r>
        <w:t xml:space="preserve"> Wi</w:t>
      </w:r>
      <w:ins w:id="911" w:author="tholse" w:date="2008-06-28T14:19:00Z">
        <w:r w:rsidR="005D1523">
          <w:t>-</w:t>
        </w:r>
      </w:ins>
      <w:r>
        <w:t xml:space="preserve">Fi devices directly to your PC </w:t>
      </w:r>
      <w:r w:rsidR="00A25964">
        <w:t xml:space="preserve">while </w:t>
      </w:r>
      <w:r w:rsidR="002B15C4">
        <w:t>you</w:t>
      </w:r>
      <w:r w:rsidR="00A25964">
        <w:t xml:space="preserve"> stay connected </w:t>
      </w:r>
      <w:r w:rsidR="002B15C4">
        <w:t xml:space="preserve">to the </w:t>
      </w:r>
      <w:r w:rsidR="00A25964">
        <w:t>Inter</w:t>
      </w:r>
      <w:r>
        <w:t>net.</w:t>
      </w:r>
      <w:r w:rsidR="002B15C4">
        <w:t xml:space="preserve"> Y</w:t>
      </w:r>
      <w:r w:rsidR="00A25964">
        <w:t xml:space="preserve">ou </w:t>
      </w:r>
      <w:r w:rsidR="002B15C4">
        <w:t xml:space="preserve">can </w:t>
      </w:r>
      <w:r w:rsidR="00A25964">
        <w:t>connect devices</w:t>
      </w:r>
      <w:ins w:id="912" w:author="tholse" w:date="2008-06-28T14:19:00Z">
        <w:r w:rsidR="005D1523">
          <w:t>,</w:t>
        </w:r>
      </w:ins>
      <w:r w:rsidR="00A25964">
        <w:t xml:space="preserve"> such as a wireless printer or camera</w:t>
      </w:r>
      <w:ins w:id="913" w:author="tholse" w:date="2008-06-28T14:19:00Z">
        <w:r w:rsidR="005D1523">
          <w:t>,</w:t>
        </w:r>
      </w:ins>
      <w:r w:rsidR="00A25964">
        <w:t xml:space="preserve"> </w:t>
      </w:r>
      <w:r w:rsidR="002B15C4">
        <w:t>no matter where you are, without needing</w:t>
      </w:r>
      <w:r w:rsidR="00A25964">
        <w:t xml:space="preserve"> an access point</w:t>
      </w:r>
      <w:r w:rsidR="002B15C4">
        <w:t xml:space="preserve">. </w:t>
      </w:r>
      <w:commentRangeStart w:id="914"/>
      <w:del w:id="915" w:author="tholse" w:date="2008-06-28T14:21:00Z">
        <w:r w:rsidR="002B15C4" w:rsidDel="005D1523">
          <w:delText>T</w:delText>
        </w:r>
        <w:r w:rsidR="00A25964" w:rsidDel="005D1523">
          <w:delText xml:space="preserve">his </w:delText>
        </w:r>
        <w:r w:rsidR="002B15C4" w:rsidDel="005D1523">
          <w:delText xml:space="preserve">feature </w:delText>
        </w:r>
        <w:r w:rsidR="00A25964" w:rsidDel="005D1523">
          <w:delText xml:space="preserve">leverages </w:delText>
        </w:r>
        <w:r w:rsidR="002B15C4" w:rsidDel="005D1523">
          <w:delText xml:space="preserve">the </w:delText>
        </w:r>
        <w:r w:rsidR="00A25964" w:rsidDel="005D1523">
          <w:delText xml:space="preserve">Wireless Device Experience </w:delText>
        </w:r>
        <w:commentRangeEnd w:id="914"/>
        <w:r w:rsidR="005D1523" w:rsidDel="005D1523">
          <w:rPr>
            <w:rStyle w:val="CommentReference"/>
          </w:rPr>
          <w:commentReference w:id="914"/>
        </w:r>
        <w:r w:rsidR="00A25964" w:rsidDel="005D1523">
          <w:delText xml:space="preserve">to </w:delText>
        </w:r>
      </w:del>
      <w:ins w:id="916" w:author="tholse" w:date="2008-06-28T14:21:00Z">
        <w:r w:rsidR="005D1523">
          <w:t xml:space="preserve">You can </w:t>
        </w:r>
      </w:ins>
      <w:r w:rsidR="00A25964">
        <w:t xml:space="preserve">establish a secure connection between your </w:t>
      </w:r>
      <w:del w:id="917" w:author="tholse" w:date="2008-06-28T14:21:00Z">
        <w:r w:rsidR="00A25964" w:rsidDel="005D1523">
          <w:delText>WiFi</w:delText>
        </w:r>
      </w:del>
      <w:ins w:id="918" w:author="tholse" w:date="2008-06-28T14:21:00Z">
        <w:r w:rsidR="005D1523">
          <w:t>wireless</w:t>
        </w:r>
      </w:ins>
      <w:r w:rsidR="00A25964">
        <w:t xml:space="preserve">-enabled </w:t>
      </w:r>
      <w:del w:id="919" w:author="tholse" w:date="2008-06-28T14:21:00Z">
        <w:r w:rsidR="00A25964" w:rsidDel="005D1523">
          <w:delText xml:space="preserve">wireless </w:delText>
        </w:r>
      </w:del>
      <w:r w:rsidR="002B15C4">
        <w:t>devices</w:t>
      </w:r>
      <w:r w:rsidR="00A25964">
        <w:t xml:space="preserve"> and your PC.  </w:t>
      </w:r>
      <w:r>
        <w:t xml:space="preserve">  </w:t>
      </w:r>
    </w:p>
    <w:p w:rsidR="00403196" w:rsidRDefault="00403196">
      <w:pPr>
        <w:spacing w:after="200" w:line="276" w:lineRule="auto"/>
        <w:rPr>
          <w:rFonts w:ascii="Segoe Semibold" w:eastAsia="Times New Roman" w:hAnsi="Segoe Semibold" w:cstheme="majorBidi"/>
          <w:bCs/>
          <w:color w:val="000000" w:themeColor="text1"/>
          <w:sz w:val="22"/>
          <w:szCs w:val="26"/>
        </w:rPr>
      </w:pPr>
      <w:r>
        <w:rPr>
          <w:rFonts w:eastAsia="Times New Roman"/>
        </w:rPr>
        <w:br w:type="page"/>
      </w:r>
    </w:p>
    <w:p w:rsidR="00CD5D34" w:rsidRDefault="00CD5D34" w:rsidP="00CD5D34">
      <w:pPr>
        <w:pStyle w:val="Heading2"/>
        <w:rPr>
          <w:rFonts w:eastAsia="Times New Roman"/>
        </w:rPr>
      </w:pPr>
      <w:commentRangeStart w:id="920"/>
      <w:r>
        <w:rPr>
          <w:rFonts w:eastAsia="Times New Roman"/>
        </w:rPr>
        <w:lastRenderedPageBreak/>
        <w:t>Storage Device Support</w:t>
      </w:r>
      <w:commentRangeEnd w:id="920"/>
      <w:r w:rsidR="004F3893">
        <w:rPr>
          <w:rStyle w:val="CommentReference"/>
          <w:rFonts w:ascii="Segoe" w:eastAsiaTheme="minorHAnsi" w:hAnsi="Segoe" w:cstheme="minorBidi"/>
          <w:bCs w:val="0"/>
          <w:color w:val="auto"/>
        </w:rPr>
        <w:commentReference w:id="920"/>
      </w:r>
    </w:p>
    <w:p w:rsidR="00CD5D34" w:rsidRDefault="00086EC1" w:rsidP="00CD5D34">
      <w:del w:id="921" w:author="tholse" w:date="2008-06-29T13:07:00Z">
        <w:r w:rsidDel="004225F4">
          <w:delText>Windows 7</w:delText>
        </w:r>
      </w:del>
      <w:ins w:id="922" w:author="tholse" w:date="2008-06-29T13:07:00Z">
        <w:r w:rsidR="004225F4">
          <w:t>Windows 7</w:t>
        </w:r>
      </w:ins>
      <w:r w:rsidR="00CD5D34">
        <w:t xml:space="preserve"> supports </w:t>
      </w:r>
      <w:r>
        <w:t>advances</w:t>
      </w:r>
      <w:r w:rsidR="00CD5D34">
        <w:t xml:space="preserve"> in USB storage devices </w:t>
      </w:r>
      <w:r>
        <w:t>such as</w:t>
      </w:r>
      <w:r w:rsidR="00CD5D34">
        <w:t xml:space="preserve"> flash drives and exte</w:t>
      </w:r>
      <w:r>
        <w:t>rnal hard disks. It</w:t>
      </w:r>
      <w:r w:rsidR="00CD5D34">
        <w:t xml:space="preserve"> </w:t>
      </w:r>
      <w:r>
        <w:t>supports new standards (IEEE 1667) and</w:t>
      </w:r>
      <w:r w:rsidR="00CD5D34">
        <w:t xml:space="preserve"> a wider range of devices </w:t>
      </w:r>
      <w:r>
        <w:t>that enable</w:t>
      </w:r>
      <w:r w:rsidR="00CD5D34">
        <w:t xml:space="preserve"> new </w:t>
      </w:r>
      <w:r>
        <w:t>features</w:t>
      </w:r>
      <w:ins w:id="923" w:author="tholse" w:date="2008-06-28T14:24:00Z">
        <w:r w:rsidR="004F3893">
          <w:t>,</w:t>
        </w:r>
      </w:ins>
      <w:r>
        <w:t xml:space="preserve"> </w:t>
      </w:r>
      <w:r w:rsidR="00CD5D34">
        <w:t xml:space="preserve">such as password protection and certificate-based authentication.                              </w:t>
      </w:r>
    </w:p>
    <w:p w:rsidR="00EA0CAF" w:rsidRDefault="00CD5D34" w:rsidP="00CD5D34">
      <w:pPr>
        <w:pStyle w:val="Heading2"/>
        <w:rPr>
          <w:rFonts w:eastAsia="Times New Roman"/>
        </w:rPr>
      </w:pPr>
      <w:r>
        <w:rPr>
          <w:rFonts w:eastAsia="Times New Roman"/>
        </w:rPr>
        <w:t>Blu-ray Disc Write Support</w:t>
      </w:r>
    </w:p>
    <w:p w:rsidR="00212C2D" w:rsidRDefault="003177D1">
      <w:del w:id="924" w:author="tholse" w:date="2008-06-29T13:07:00Z">
        <w:r w:rsidDel="004225F4">
          <w:delText>Windows 7</w:delText>
        </w:r>
      </w:del>
      <w:ins w:id="925" w:author="tholse" w:date="2008-06-29T13:15:00Z">
        <w:r w:rsidR="00DF47CD">
          <w:t xml:space="preserve">PCs running </w:t>
        </w:r>
      </w:ins>
      <w:ins w:id="926" w:author="tholse" w:date="2008-06-29T13:07:00Z">
        <w:r w:rsidR="004225F4">
          <w:t>Windows 7</w:t>
        </w:r>
      </w:ins>
      <w:r>
        <w:t xml:space="preserve"> </w:t>
      </w:r>
      <w:del w:id="927" w:author="tholse" w:date="2008-06-29T13:15:00Z">
        <w:r w:rsidDel="00DF47CD">
          <w:delText xml:space="preserve">computers </w:delText>
        </w:r>
      </w:del>
      <w:r>
        <w:t xml:space="preserve">that include a Blu-ray </w:t>
      </w:r>
      <w:r w:rsidR="00A027D8">
        <w:t>drive</w:t>
      </w:r>
      <w:r>
        <w:t xml:space="preserve"> enable you to burn data files such as documents, photos, movies, music, video and other data files to Blu-ray discs. </w:t>
      </w:r>
      <w:r w:rsidR="00A027D8">
        <w:t>(</w:t>
      </w:r>
      <w:r w:rsidR="003706ED">
        <w:t>Watching m</w:t>
      </w:r>
      <w:r w:rsidR="00A027D8">
        <w:t xml:space="preserve">ovies on Blu-ray discs </w:t>
      </w:r>
      <w:r w:rsidR="003706ED">
        <w:t xml:space="preserve">isn’t </w:t>
      </w:r>
      <w:r w:rsidR="00A027D8">
        <w:t>supported.)</w:t>
      </w:r>
    </w:p>
    <w:p w:rsidR="00EA0CAF" w:rsidRDefault="00EA0CAF" w:rsidP="00CD5D34">
      <w:pPr>
        <w:pStyle w:val="Heading2"/>
        <w:rPr>
          <w:rFonts w:eastAsia="Times New Roman"/>
        </w:rPr>
      </w:pPr>
      <w:commentRangeStart w:id="928"/>
      <w:r>
        <w:rPr>
          <w:rFonts w:eastAsia="Times New Roman"/>
        </w:rPr>
        <w:lastRenderedPageBreak/>
        <w:t>Fingerprint Readers &amp; Logon</w:t>
      </w:r>
      <w:commentRangeEnd w:id="928"/>
      <w:r w:rsidR="008118CD">
        <w:rPr>
          <w:rStyle w:val="CommentReference"/>
          <w:rFonts w:asciiTheme="minorHAnsi" w:eastAsiaTheme="minorHAnsi" w:hAnsiTheme="minorHAnsi" w:cstheme="minorBidi"/>
          <w:bCs w:val="0"/>
          <w:color w:val="auto"/>
        </w:rPr>
        <w:commentReference w:id="928"/>
      </w:r>
    </w:p>
    <w:p w:rsidR="006E1315" w:rsidRPr="003706ED" w:rsidRDefault="006E1315" w:rsidP="006E1315">
      <w:pPr>
        <w:rPr>
          <w:b/>
          <w:bCs/>
        </w:rPr>
      </w:pPr>
      <w:r w:rsidRPr="003706ED">
        <w:t xml:space="preserve">Fingerprint scanners are </w:t>
      </w:r>
      <w:ins w:id="929" w:author="tholse" w:date="2008-06-28T14:31:00Z">
        <w:r w:rsidR="00DF128C">
          <w:t xml:space="preserve">becoming more common, and </w:t>
        </w:r>
      </w:ins>
      <w:del w:id="930" w:author="tholse" w:date="2008-06-28T14:31:00Z">
        <w:r w:rsidRPr="003706ED" w:rsidDel="00DF128C">
          <w:delText xml:space="preserve">now a common feature on mobile PCs and </w:delText>
        </w:r>
      </w:del>
      <w:del w:id="931" w:author="tholse" w:date="2008-06-29T13:07:00Z">
        <w:r w:rsidRPr="003706ED" w:rsidDel="004225F4">
          <w:delText>Windows 7</w:delText>
        </w:r>
      </w:del>
      <w:ins w:id="932" w:author="tholse" w:date="2008-06-29T13:07:00Z">
        <w:r w:rsidR="004225F4">
          <w:t>Windows 7</w:t>
        </w:r>
      </w:ins>
      <w:r w:rsidRPr="003706ED">
        <w:t xml:space="preserve"> ensures they will work seamlessly and consistently. </w:t>
      </w:r>
      <w:del w:id="933" w:author="tholse" w:date="2008-06-28T14:31:00Z">
        <w:r w:rsidRPr="003706ED" w:rsidDel="00DF128C">
          <w:delText>Now i</w:delText>
        </w:r>
      </w:del>
      <w:ins w:id="934" w:author="tholse" w:date="2008-06-28T14:31:00Z">
        <w:r w:rsidR="00DF128C">
          <w:t>I</w:t>
        </w:r>
      </w:ins>
      <w:r w:rsidRPr="003706ED">
        <w:t xml:space="preserve">t’s easy </w:t>
      </w:r>
      <w:del w:id="935" w:author="tholse" w:date="2008-06-28T14:31:00Z">
        <w:r w:rsidRPr="003706ED" w:rsidDel="00DF128C">
          <w:delText>for you</w:delText>
        </w:r>
        <w:r w:rsidRPr="003706ED" w:rsidDel="00DF128C">
          <w:rPr>
            <w:b/>
            <w:bCs/>
            <w:i/>
            <w:iCs/>
          </w:rPr>
          <w:delText xml:space="preserve"> </w:delText>
        </w:r>
      </w:del>
      <w:r w:rsidRPr="003706ED">
        <w:t xml:space="preserve">to setup and start using your fingerprint reader, and logging on to Windows using your fingerprint will be more reliable across multiple hardware providers. You can </w:t>
      </w:r>
      <w:del w:id="936" w:author="tholse" w:date="2008-06-28T14:33:00Z">
        <w:r w:rsidRPr="003706ED" w:rsidDel="00DF128C">
          <w:delText xml:space="preserve">manage </w:delText>
        </w:r>
      </w:del>
      <w:ins w:id="937" w:author="tholse" w:date="2008-06-28T14:32:00Z">
        <w:r w:rsidR="00DF128C">
          <w:t xml:space="preserve">control </w:t>
        </w:r>
      </w:ins>
      <w:r w:rsidRPr="003706ED">
        <w:t xml:space="preserve">all of the </w:t>
      </w:r>
      <w:ins w:id="938" w:author="tholse" w:date="2008-06-28T14:32:00Z">
        <w:r w:rsidR="00DF128C">
          <w:t xml:space="preserve">fingerprint reader </w:t>
        </w:r>
      </w:ins>
      <w:r w:rsidRPr="003706ED">
        <w:t>settings</w:t>
      </w:r>
      <w:ins w:id="939" w:author="tholse" w:date="2008-06-28T14:33:00Z">
        <w:r w:rsidR="00DF128C">
          <w:t xml:space="preserve"> so you can </w:t>
        </w:r>
      </w:ins>
      <w:del w:id="940" w:author="tholse" w:date="2008-06-28T14:33:00Z">
        <w:r w:rsidRPr="003706ED" w:rsidDel="00DF128C">
          <w:delText xml:space="preserve"> in the enrollment tool in Control Panel, where you can </w:delText>
        </w:r>
      </w:del>
      <w:r w:rsidRPr="003706ED">
        <w:t xml:space="preserve">change </w:t>
      </w:r>
      <w:ins w:id="941" w:author="tholse" w:date="2008-06-28T14:33:00Z">
        <w:r w:rsidR="00DF128C">
          <w:t xml:space="preserve">how you log on to </w:t>
        </w:r>
      </w:ins>
      <w:ins w:id="942" w:author="tholse" w:date="2008-06-29T13:07:00Z">
        <w:r w:rsidR="004225F4">
          <w:t>Windows 7</w:t>
        </w:r>
      </w:ins>
      <w:ins w:id="943" w:author="tholse" w:date="2008-06-28T14:33:00Z">
        <w:r w:rsidR="00DF128C">
          <w:t xml:space="preserve"> </w:t>
        </w:r>
      </w:ins>
      <w:del w:id="944" w:author="tholse" w:date="2008-06-28T14:34:00Z">
        <w:r w:rsidRPr="003706ED" w:rsidDel="00DF128C">
          <w:delText xml:space="preserve">the log-on behavior </w:delText>
        </w:r>
      </w:del>
      <w:r w:rsidRPr="003706ED">
        <w:t>and manage the information that</w:t>
      </w:r>
      <w:del w:id="945" w:author="tholse" w:date="2008-06-28T14:34:00Z">
        <w:r w:rsidRPr="003706ED" w:rsidDel="00DF128C">
          <w:rPr>
            <w:b/>
            <w:bCs/>
            <w:i/>
            <w:iCs/>
          </w:rPr>
          <w:delText xml:space="preserve"> </w:delText>
        </w:r>
      </w:del>
      <w:ins w:id="946" w:author="tholse" w:date="2008-06-28T14:34:00Z">
        <w:r w:rsidR="00DF128C">
          <w:rPr>
            <w:bCs/>
            <w:iCs/>
          </w:rPr>
          <w:t xml:space="preserve"> is stored </w:t>
        </w:r>
      </w:ins>
      <w:del w:id="947" w:author="tholse" w:date="2008-06-28T14:34:00Z">
        <w:r w:rsidRPr="003706ED" w:rsidDel="00DF128C">
          <w:delText xml:space="preserve">your PC stores </w:delText>
        </w:r>
      </w:del>
      <w:r w:rsidRPr="003706ED">
        <w:t xml:space="preserve">about your fingerprint. You can also delete this information when you no longer need it or when you get a new </w:t>
      </w:r>
      <w:del w:id="948" w:author="tholse" w:date="2008-06-28T14:34:00Z">
        <w:r w:rsidRPr="003706ED" w:rsidDel="00D62FB5">
          <w:delText>computer</w:delText>
        </w:r>
      </w:del>
      <w:ins w:id="949" w:author="tholse" w:date="2008-06-28T14:34:00Z">
        <w:r w:rsidR="00D62FB5">
          <w:t>PC</w:t>
        </w:r>
      </w:ins>
      <w:r w:rsidRPr="003706ED">
        <w:t xml:space="preserve">.      </w:t>
      </w:r>
    </w:p>
    <w:p w:rsidR="00B40119" w:rsidRDefault="00B40119" w:rsidP="00D42797">
      <w:pPr>
        <w:pStyle w:val="Heading1"/>
        <w:sectPr w:rsidR="00B40119" w:rsidSect="00B40119">
          <w:type w:val="continuous"/>
          <w:pgSz w:w="15840" w:h="12240" w:orient="landscape"/>
          <w:pgMar w:top="2966" w:right="1440" w:bottom="1440" w:left="1440" w:header="720" w:footer="720" w:gutter="0"/>
          <w:cols w:num="2" w:space="360" w:equalWidth="0">
            <w:col w:w="6120" w:space="360"/>
            <w:col w:w="6480"/>
          </w:cols>
          <w:docGrid w:linePitch="360"/>
        </w:sectPr>
      </w:pPr>
    </w:p>
    <w:p w:rsidR="00403196" w:rsidRDefault="00403196">
      <w:pPr>
        <w:spacing w:after="200" w:line="276" w:lineRule="auto"/>
        <w:rPr>
          <w:rFonts w:ascii="Segoe Light" w:eastAsiaTheme="majorEastAsia" w:hAnsi="Segoe Light" w:cstheme="majorBidi"/>
          <w:bCs/>
          <w:color w:val="000000" w:themeColor="text1"/>
          <w:sz w:val="72"/>
          <w:szCs w:val="28"/>
        </w:rPr>
      </w:pPr>
      <w:r>
        <w:lastRenderedPageBreak/>
        <w:br w:type="page"/>
      </w:r>
    </w:p>
    <w:p w:rsidR="005372F9" w:rsidRDefault="00E86F60" w:rsidP="00D42797">
      <w:pPr>
        <w:pStyle w:val="Heading1"/>
      </w:pPr>
      <w:r>
        <w:lastRenderedPageBreak/>
        <w:t>High Fidelity Media PC</w:t>
      </w:r>
      <w:r w:rsidR="00086EC1">
        <w:t xml:space="preserve"> </w:t>
      </w:r>
    </w:p>
    <w:p w:rsidR="00B40119" w:rsidRDefault="00B40119" w:rsidP="00B40119">
      <w:pPr>
        <w:pStyle w:val="heading1bodycopy"/>
        <w:sectPr w:rsidR="00B40119" w:rsidSect="00540F30">
          <w:type w:val="continuous"/>
          <w:pgSz w:w="15840" w:h="12240" w:orient="landscape"/>
          <w:pgMar w:top="2966" w:right="1440" w:bottom="1440" w:left="1440" w:header="720" w:footer="720" w:gutter="0"/>
          <w:cols w:space="720"/>
          <w:docGrid w:linePitch="360"/>
        </w:sectPr>
      </w:pPr>
    </w:p>
    <w:p w:rsidR="005E7379" w:rsidRDefault="00B40119" w:rsidP="00B40119">
      <w:pPr>
        <w:pStyle w:val="heading1bodycopy"/>
        <w:rPr>
          <w:ins w:id="950" w:author="tholse" w:date="2008-06-28T14:38:00Z"/>
        </w:rPr>
      </w:pPr>
      <w:r>
        <w:lastRenderedPageBreak/>
        <w:br w:type="column"/>
      </w:r>
      <w:del w:id="951" w:author="tholse" w:date="2008-06-28T14:36:00Z">
        <w:r w:rsidR="0015563B" w:rsidDel="005E7379">
          <w:lastRenderedPageBreak/>
          <w:delText>The Windows PC</w:delText>
        </w:r>
      </w:del>
      <w:ins w:id="952" w:author="tholse" w:date="2008-06-29T13:07:00Z">
        <w:r w:rsidR="004225F4">
          <w:t>Windows 7</w:t>
        </w:r>
      </w:ins>
      <w:r w:rsidR="0015563B">
        <w:t xml:space="preserve"> brings your media world together, whether you’re </w:t>
      </w:r>
      <w:r w:rsidR="00825886">
        <w:t>l</w:t>
      </w:r>
      <w:r w:rsidR="004076BD">
        <w:t xml:space="preserve">istening to music, watching TV and movies, </w:t>
      </w:r>
      <w:r w:rsidR="00D33DB4">
        <w:t xml:space="preserve">playing games, </w:t>
      </w:r>
      <w:r w:rsidR="0015563B">
        <w:t>or creating rich photo experiences</w:t>
      </w:r>
      <w:r w:rsidR="004076BD">
        <w:t xml:space="preserve">. </w:t>
      </w:r>
      <w:del w:id="953" w:author="tholse" w:date="2008-06-29T13:07:00Z">
        <w:r w:rsidR="00F01BC8" w:rsidDel="004225F4">
          <w:delText>Windows 7</w:delText>
        </w:r>
      </w:del>
      <w:ins w:id="954" w:author="tholse" w:date="2008-06-29T13:07:00Z">
        <w:r w:rsidR="004225F4">
          <w:t>Windows 7</w:t>
        </w:r>
      </w:ins>
      <w:r w:rsidR="00F01BC8">
        <w:t xml:space="preserve"> delivers the outstanding </w:t>
      </w:r>
      <w:del w:id="955" w:author="tholse" w:date="2008-06-28T14:36:00Z">
        <w:r w:rsidR="00F01BC8" w:rsidDel="005E7379">
          <w:delText xml:space="preserve">rich </w:delText>
        </w:r>
      </w:del>
      <w:r w:rsidR="00F01BC8">
        <w:t>multi</w:t>
      </w:r>
      <w:del w:id="956" w:author="tholse" w:date="2008-06-28T14:36:00Z">
        <w:r w:rsidR="00F01BC8" w:rsidDel="005E7379">
          <w:delText>-</w:delText>
        </w:r>
      </w:del>
      <w:r w:rsidR="00F01BC8">
        <w:t>media experience you expect, with many pleasant surprises when it comes to playing music, TV, games, and other rich media</w:t>
      </w:r>
      <w:del w:id="957" w:author="tholse" w:date="2008-06-28T14:38:00Z">
        <w:r w:rsidR="00F01BC8" w:rsidDel="005E7379">
          <w:delText>.</w:delText>
        </w:r>
      </w:del>
      <w:ins w:id="958" w:author="tholse" w:date="2008-06-28T14:38:00Z">
        <w:r w:rsidR="005E7379">
          <w:t>:</w:t>
        </w:r>
      </w:ins>
      <w:r w:rsidR="004076BD">
        <w:t xml:space="preserve"> </w:t>
      </w:r>
    </w:p>
    <w:p w:rsidR="005E7379" w:rsidRDefault="004076BD" w:rsidP="005E7379">
      <w:pPr>
        <w:pStyle w:val="heading1bodycopy"/>
        <w:numPr>
          <w:ilvl w:val="0"/>
          <w:numId w:val="33"/>
        </w:numPr>
        <w:rPr>
          <w:ins w:id="959" w:author="tholse" w:date="2008-06-28T14:39:00Z"/>
        </w:rPr>
        <w:pPrChange w:id="960" w:author="tholse" w:date="2008-06-28T14:39:00Z">
          <w:pPr>
            <w:pStyle w:val="heading1bodycopy"/>
          </w:pPr>
        </w:pPrChange>
      </w:pPr>
      <w:r>
        <w:t>It’s easier to create a hi</w:t>
      </w:r>
      <w:r w:rsidR="00D33DB4">
        <w:t>gh</w:t>
      </w:r>
      <w:r>
        <w:t>-fidelity media experience in your home that gives you quick access to your music library and control over your TV programming</w:t>
      </w:r>
      <w:ins w:id="961" w:author="tholse" w:date="2008-06-28T14:42:00Z">
        <w:r w:rsidR="005E7379">
          <w:t>.</w:t>
        </w:r>
      </w:ins>
      <w:del w:id="962" w:author="tholse" w:date="2008-06-27T18:38:00Z">
        <w:r w:rsidDel="00830A5C">
          <w:delText xml:space="preserve">. </w:delText>
        </w:r>
        <w:r w:rsidR="00D33DB4" w:rsidDel="00830A5C">
          <w:delText xml:space="preserve"> </w:delText>
        </w:r>
      </w:del>
    </w:p>
    <w:p w:rsidR="005E7379" w:rsidRDefault="00D33DB4" w:rsidP="005E7379">
      <w:pPr>
        <w:pStyle w:val="heading1bodycopy"/>
        <w:numPr>
          <w:ilvl w:val="0"/>
          <w:numId w:val="33"/>
        </w:numPr>
        <w:rPr>
          <w:ins w:id="963" w:author="tholse" w:date="2008-06-28T14:39:00Z"/>
        </w:rPr>
        <w:pPrChange w:id="964" w:author="tholse" w:date="2008-06-28T14:39:00Z">
          <w:pPr>
            <w:pStyle w:val="heading1bodycopy"/>
          </w:pPr>
        </w:pPrChange>
      </w:pPr>
      <w:r>
        <w:t>Crisp, clear audio turns your home into a concert</w:t>
      </w:r>
      <w:r w:rsidR="001B3069">
        <w:t>-like</w:t>
      </w:r>
      <w:r>
        <w:t xml:space="preserve"> experience</w:t>
      </w:r>
      <w:ins w:id="965" w:author="tholse" w:date="2008-06-28T14:42:00Z">
        <w:r w:rsidR="005E7379">
          <w:t>.</w:t>
        </w:r>
      </w:ins>
    </w:p>
    <w:p w:rsidR="005E7379" w:rsidRDefault="00F8315F" w:rsidP="005E7379">
      <w:pPr>
        <w:pStyle w:val="heading1bodycopy"/>
        <w:numPr>
          <w:ilvl w:val="0"/>
          <w:numId w:val="33"/>
        </w:numPr>
        <w:rPr>
          <w:ins w:id="966" w:author="tholse" w:date="2008-06-28T14:40:00Z"/>
        </w:rPr>
        <w:pPrChange w:id="967" w:author="tholse" w:date="2008-06-28T14:39:00Z">
          <w:pPr>
            <w:pStyle w:val="heading1bodycopy"/>
          </w:pPr>
        </w:pPrChange>
      </w:pPr>
      <w:del w:id="968" w:author="tholse" w:date="2008-06-28T14:39:00Z">
        <w:r w:rsidDel="005E7379">
          <w:delText xml:space="preserve">, and </w:delText>
        </w:r>
      </w:del>
      <w:r>
        <w:t>Remote Media Access let’s you enjoy your music library even when you’re away from your PC</w:t>
      </w:r>
      <w:r w:rsidR="00D33DB4">
        <w:t xml:space="preserve">. </w:t>
      </w:r>
    </w:p>
    <w:p w:rsidR="005E7379" w:rsidRDefault="00D33DB4" w:rsidP="005E7379">
      <w:pPr>
        <w:pStyle w:val="heading1bodycopy"/>
        <w:numPr>
          <w:ilvl w:val="0"/>
          <w:numId w:val="33"/>
        </w:numPr>
        <w:rPr>
          <w:ins w:id="969" w:author="tholse" w:date="2008-06-28T14:39:00Z"/>
        </w:rPr>
        <w:pPrChange w:id="970" w:author="tholse" w:date="2008-06-28T14:39:00Z">
          <w:pPr>
            <w:pStyle w:val="heading1bodycopy"/>
          </w:pPr>
        </w:pPrChange>
      </w:pPr>
      <w:del w:id="971" w:author="tholse" w:date="2008-06-28T14:40:00Z">
        <w:r w:rsidDel="005E7379">
          <w:delText xml:space="preserve">Windows 7 </w:delText>
        </w:r>
        <w:r w:rsidR="001B3069" w:rsidDel="005E7379">
          <w:delText>graphics</w:delText>
        </w:r>
      </w:del>
      <w:ins w:id="972" w:author="tholse" w:date="2008-06-28T14:40:00Z">
        <w:r w:rsidR="005E7379">
          <w:t>Graphics</w:t>
        </w:r>
      </w:ins>
      <w:r w:rsidR="001B3069">
        <w:t xml:space="preserve"> enhancements make</w:t>
      </w:r>
      <w:del w:id="973" w:author="tholse" w:date="2008-06-28T14:40:00Z">
        <w:r w:rsidR="001B3069" w:rsidDel="005E7379">
          <w:delText>s</w:delText>
        </w:r>
      </w:del>
      <w:r w:rsidR="001B3069">
        <w:t xml:space="preserve"> </w:t>
      </w:r>
      <w:r>
        <w:t xml:space="preserve">the details in pictures and games </w:t>
      </w:r>
      <w:r w:rsidR="001B3069">
        <w:t xml:space="preserve">pop </w:t>
      </w:r>
      <w:r w:rsidR="00F8315F">
        <w:t xml:space="preserve">on your screen, bringing photos and game experiences to </w:t>
      </w:r>
      <w:ins w:id="974" w:author="tholse" w:date="2008-06-28T14:41:00Z">
        <w:r w:rsidR="005E7379">
          <w:t xml:space="preserve">brilliant </w:t>
        </w:r>
      </w:ins>
      <w:r w:rsidR="00F8315F">
        <w:t xml:space="preserve">life. </w:t>
      </w:r>
    </w:p>
    <w:p w:rsidR="00F01BC8" w:rsidRDefault="00F8315F" w:rsidP="005E7379">
      <w:pPr>
        <w:pStyle w:val="heading1bodycopy"/>
        <w:numPr>
          <w:ilvl w:val="0"/>
          <w:numId w:val="33"/>
        </w:numPr>
        <w:pPrChange w:id="975" w:author="tholse" w:date="2008-06-28T14:39:00Z">
          <w:pPr>
            <w:pStyle w:val="heading1bodycopy"/>
          </w:pPr>
        </w:pPrChange>
      </w:pPr>
      <w:commentRangeStart w:id="976"/>
      <w:r>
        <w:t xml:space="preserve">Sharing all of this is easier, too, </w:t>
      </w:r>
      <w:commentRangeEnd w:id="976"/>
      <w:r w:rsidR="005E7379">
        <w:rPr>
          <w:rStyle w:val="CommentReference"/>
        </w:rPr>
        <w:commentReference w:id="976"/>
      </w:r>
      <w:r>
        <w:t xml:space="preserve">and you’ll really appreciate how the new Destination Menus give you quick access to all of these activities. </w:t>
      </w:r>
    </w:p>
    <w:p w:rsidR="00B40119" w:rsidRDefault="00B40119">
      <w:pPr>
        <w:spacing w:line="276" w:lineRule="auto"/>
        <w:sectPr w:rsidR="00B40119" w:rsidSect="00B40119">
          <w:type w:val="continuous"/>
          <w:pgSz w:w="15840" w:h="12240" w:orient="landscape"/>
          <w:pgMar w:top="2966" w:right="1440" w:bottom="1440" w:left="1440" w:header="720" w:footer="720" w:gutter="0"/>
          <w:cols w:num="2" w:space="360" w:equalWidth="0">
            <w:col w:w="2966" w:space="360"/>
            <w:col w:w="9634"/>
          </w:cols>
          <w:docGrid w:linePitch="360"/>
        </w:sectPr>
      </w:pPr>
    </w:p>
    <w:p w:rsidR="00B40119" w:rsidRDefault="00B40119">
      <w:pPr>
        <w:spacing w:line="276" w:lineRule="auto"/>
        <w:rPr>
          <w:rFonts w:ascii="Segoe Semibold" w:eastAsiaTheme="majorEastAsia" w:hAnsi="Segoe Semibold" w:cstheme="majorBidi"/>
          <w:bCs/>
          <w:color w:val="000000" w:themeColor="text1"/>
          <w:sz w:val="22"/>
          <w:szCs w:val="26"/>
        </w:rPr>
      </w:pPr>
      <w:r>
        <w:lastRenderedPageBreak/>
        <w:br w:type="page"/>
      </w:r>
    </w:p>
    <w:p w:rsidR="00B40119" w:rsidRDefault="00B40119" w:rsidP="00264DFB">
      <w:pPr>
        <w:pStyle w:val="Heading2"/>
        <w:sectPr w:rsidR="00B40119" w:rsidSect="00540F30">
          <w:type w:val="continuous"/>
          <w:pgSz w:w="15840" w:h="12240" w:orient="landscape"/>
          <w:pgMar w:top="2966" w:right="1440" w:bottom="1440" w:left="1440" w:header="720" w:footer="720" w:gutter="0"/>
          <w:cols w:space="720"/>
          <w:docGrid w:linePitch="360"/>
        </w:sectPr>
      </w:pPr>
    </w:p>
    <w:p w:rsidR="005372F9" w:rsidRDefault="00E50D6D" w:rsidP="00264DFB">
      <w:pPr>
        <w:pStyle w:val="Heading2"/>
      </w:pPr>
      <w:commentRangeStart w:id="977"/>
      <w:r>
        <w:lastRenderedPageBreak/>
        <w:t>Media Center</w:t>
      </w:r>
      <w:commentRangeEnd w:id="977"/>
      <w:r w:rsidR="00A029E1">
        <w:rPr>
          <w:rStyle w:val="CommentReference"/>
          <w:rFonts w:asciiTheme="minorHAnsi" w:eastAsiaTheme="minorHAnsi" w:hAnsiTheme="minorHAnsi" w:cstheme="minorBidi"/>
          <w:bCs w:val="0"/>
          <w:color w:val="auto"/>
        </w:rPr>
        <w:commentReference w:id="977"/>
      </w:r>
    </w:p>
    <w:p w:rsidR="004D4D66" w:rsidRDefault="00B120EE" w:rsidP="004D4D66">
      <w:moveToRangeStart w:id="978" w:author="tholse" w:date="2008-06-28T14:44:00Z" w:name="move202427619"/>
      <w:moveTo w:id="979" w:author="tholse" w:date="2008-06-28T14:44:00Z">
        <w:del w:id="980" w:author="tholse" w:date="2008-06-28T14:46:00Z">
          <w:r w:rsidDel="00702E41">
            <w:delText xml:space="preserve">Windows </w:delText>
          </w:r>
        </w:del>
        <w:r>
          <w:t xml:space="preserve">Media Center is an integrated part of </w:t>
        </w:r>
        <w:del w:id="981" w:author="tholse" w:date="2008-06-29T13:07:00Z">
          <w:r w:rsidDel="004225F4">
            <w:delText>Windows 7</w:delText>
          </w:r>
        </w:del>
      </w:moveTo>
      <w:ins w:id="982" w:author="tholse" w:date="2008-06-29T13:07:00Z">
        <w:r w:rsidR="004225F4">
          <w:t>Windows 7</w:t>
        </w:r>
      </w:ins>
      <w:ins w:id="983" w:author="tholse" w:date="2008-06-28T14:44:00Z">
        <w:r>
          <w:t>, and with it</w:t>
        </w:r>
      </w:ins>
      <w:moveTo w:id="984" w:author="tholse" w:date="2008-06-28T14:44:00Z">
        <w:del w:id="985" w:author="tholse" w:date="2008-06-28T14:44:00Z">
          <w:r w:rsidDel="00B120EE">
            <w:delText xml:space="preserve">. </w:delText>
          </w:r>
        </w:del>
      </w:moveTo>
      <w:moveToRangeEnd w:id="978"/>
      <w:ins w:id="986" w:author="tholse" w:date="2008-06-28T14:45:00Z">
        <w:r>
          <w:t>w</w:t>
        </w:r>
      </w:ins>
      <w:del w:id="987" w:author="tholse" w:date="2008-06-28T14:45:00Z">
        <w:r w:rsidR="000C55D4" w:rsidDel="00B120EE">
          <w:delText>W</w:delText>
        </w:r>
      </w:del>
      <w:r w:rsidR="000C55D4">
        <w:t xml:space="preserve">atching TV on your </w:t>
      </w:r>
      <w:del w:id="988" w:author="tholse" w:date="2008-06-28T14:43:00Z">
        <w:r w:rsidR="000C55D4" w:rsidDel="00B120EE">
          <w:delText>Windows computer</w:delText>
        </w:r>
      </w:del>
      <w:ins w:id="989" w:author="tholse" w:date="2008-06-28T14:43:00Z">
        <w:r>
          <w:t>PC</w:t>
        </w:r>
      </w:ins>
      <w:r w:rsidR="000C55D4">
        <w:t xml:space="preserve"> gets </w:t>
      </w:r>
      <w:del w:id="990" w:author="tholse" w:date="2008-06-28T14:43:00Z">
        <w:r w:rsidR="000C55D4" w:rsidDel="00B120EE">
          <w:delText xml:space="preserve">even </w:delText>
        </w:r>
      </w:del>
      <w:r w:rsidR="000C55D4">
        <w:t>easier</w:t>
      </w:r>
      <w:ins w:id="991" w:author="tholse" w:date="2008-06-28T14:45:00Z">
        <w:r>
          <w:t xml:space="preserve"> than ever before</w:t>
        </w:r>
      </w:ins>
      <w:del w:id="992" w:author="tholse" w:date="2008-06-28T14:45:00Z">
        <w:r w:rsidR="000C55D4" w:rsidDel="00B120EE">
          <w:delText xml:space="preserve"> </w:delText>
        </w:r>
      </w:del>
      <w:del w:id="993" w:author="tholse" w:date="2008-06-28T14:43:00Z">
        <w:r w:rsidR="000C55D4" w:rsidDel="00B120EE">
          <w:delText xml:space="preserve">in </w:delText>
        </w:r>
      </w:del>
      <w:del w:id="994" w:author="tholse" w:date="2008-06-28T14:45:00Z">
        <w:r w:rsidR="004D4D66" w:rsidDel="00B120EE">
          <w:delText>Windows 7</w:delText>
        </w:r>
      </w:del>
      <w:r w:rsidR="000C55D4">
        <w:t xml:space="preserve">. You can </w:t>
      </w:r>
      <w:r w:rsidR="00F01BC8">
        <w:t>watch</w:t>
      </w:r>
      <w:r w:rsidR="004D4D66">
        <w:t xml:space="preserve"> analog and digital TV from satellite, </w:t>
      </w:r>
      <w:r w:rsidR="000C55D4">
        <w:t>cable</w:t>
      </w:r>
      <w:ins w:id="995" w:author="tholse" w:date="2008-06-28T14:43:00Z">
        <w:r>
          <w:t>,</w:t>
        </w:r>
      </w:ins>
      <w:r w:rsidR="000C55D4">
        <w:t xml:space="preserve"> or terrestrial broadcast</w:t>
      </w:r>
      <w:ins w:id="996" w:author="tholse" w:date="2008-06-28T14:43:00Z">
        <w:r>
          <w:t>s</w:t>
        </w:r>
      </w:ins>
      <w:r w:rsidR="000C55D4">
        <w:t xml:space="preserve">, </w:t>
      </w:r>
      <w:r w:rsidR="004D4D66">
        <w:t xml:space="preserve">including premium channels previously available only with set-top boxes. </w:t>
      </w:r>
      <w:r w:rsidR="000C55D4">
        <w:t>In Media Center</w:t>
      </w:r>
      <w:r w:rsidR="004D4D66">
        <w:t xml:space="preserve">, you can </w:t>
      </w:r>
      <w:r w:rsidR="000C55D4">
        <w:t xml:space="preserve">easily </w:t>
      </w:r>
      <w:r w:rsidR="004D4D66">
        <w:t xml:space="preserve">browse </w:t>
      </w:r>
      <w:r w:rsidR="000C55D4">
        <w:t xml:space="preserve">through </w:t>
      </w:r>
      <w:r w:rsidR="004D4D66">
        <w:t>broadcast or broadband TV to find the shows, movies</w:t>
      </w:r>
      <w:ins w:id="997" w:author="tholse" w:date="2008-06-28T14:43:00Z">
        <w:r>
          <w:t>,</w:t>
        </w:r>
      </w:ins>
      <w:r w:rsidR="004D4D66">
        <w:t xml:space="preserve"> or videos </w:t>
      </w:r>
      <w:r w:rsidR="000C55D4">
        <w:t>you</w:t>
      </w:r>
      <w:r w:rsidR="004D4D66">
        <w:t xml:space="preserve"> want to </w:t>
      </w:r>
      <w:r w:rsidR="000C55D4">
        <w:t xml:space="preserve">watch or record. </w:t>
      </w:r>
      <w:r w:rsidR="004D4D66">
        <w:t>You can watc</w:t>
      </w:r>
      <w:r w:rsidR="000C55D4">
        <w:t xml:space="preserve">h recorded TV shows on your PC or a </w:t>
      </w:r>
      <w:r w:rsidR="004D4D66">
        <w:t>big</w:t>
      </w:r>
      <w:r w:rsidR="000C55D4">
        <w:t>-</w:t>
      </w:r>
      <w:r w:rsidR="004D4D66">
        <w:t>screen TV, and easily synchronize them to a laptop or a portable device to enjoy them on the go.</w:t>
      </w:r>
      <w:r w:rsidR="00CD47BC">
        <w:t xml:space="preserve"> </w:t>
      </w:r>
      <w:del w:id="998" w:author="tholse" w:date="2008-06-28T14:44:00Z">
        <w:r w:rsidR="00CD47BC" w:rsidDel="00B120EE">
          <w:delText xml:space="preserve"> </w:delText>
        </w:r>
      </w:del>
      <w:moveFromRangeStart w:id="999" w:author="tholse" w:date="2008-06-28T14:44:00Z" w:name="move202427619"/>
      <w:moveFrom w:id="1000" w:author="tholse" w:date="2008-06-28T14:44:00Z">
        <w:r w:rsidR="00CD47BC" w:rsidDel="00B120EE">
          <w:t xml:space="preserve">Windows Media Center is an integrated part of </w:t>
        </w:r>
        <w:del w:id="1001" w:author="tholse" w:date="2008-06-29T13:07:00Z">
          <w:r w:rsidR="00CD47BC" w:rsidDel="004225F4">
            <w:delText>Windows 7</w:delText>
          </w:r>
        </w:del>
        <w:r w:rsidR="00CD47BC" w:rsidDel="00B120EE">
          <w:t xml:space="preserve">. </w:t>
        </w:r>
      </w:moveFrom>
      <w:moveFromRangeEnd w:id="999"/>
      <w:r w:rsidR="00CD47BC">
        <w:t xml:space="preserve">With touch-enabled controls, a streamlined user interface, all the latest codecs, and support for new content types and digital TV, it is the perfect </w:t>
      </w:r>
      <w:del w:id="1002" w:author="tholse" w:date="2008-06-28T14:46:00Z">
        <w:r w:rsidR="002D6752" w:rsidDel="00B120EE">
          <w:delText xml:space="preserve">tool </w:delText>
        </w:r>
      </w:del>
      <w:ins w:id="1003" w:author="tholse" w:date="2008-06-28T14:46:00Z">
        <w:r>
          <w:t xml:space="preserve">way </w:t>
        </w:r>
      </w:ins>
      <w:r w:rsidR="002D6752">
        <w:t xml:space="preserve">to </w:t>
      </w:r>
      <w:r w:rsidR="00CD47BC">
        <w:t xml:space="preserve">power a compelling media and entertainment center experience throughout your home. </w:t>
      </w:r>
      <w:r w:rsidR="004D4D66">
        <w:t xml:space="preserve"> </w:t>
      </w:r>
      <w:r w:rsidR="004D4D66">
        <w:tab/>
      </w:r>
    </w:p>
    <w:p w:rsidR="00FA69DC" w:rsidRDefault="004D4D66" w:rsidP="00632A63">
      <w:pPr>
        <w:pStyle w:val="Heading3"/>
      </w:pPr>
      <w:commentRangeStart w:id="1004"/>
      <w:r>
        <w:t>Broadband TV</w:t>
      </w:r>
      <w:commentRangeEnd w:id="1004"/>
      <w:r w:rsidR="004219ED">
        <w:rPr>
          <w:rStyle w:val="CommentReference"/>
          <w:rFonts w:ascii="Segoe" w:eastAsiaTheme="minorHAnsi" w:hAnsi="Segoe" w:cstheme="minorBidi"/>
          <w:bCs w:val="0"/>
          <w:color w:val="auto"/>
        </w:rPr>
        <w:commentReference w:id="1004"/>
      </w:r>
    </w:p>
    <w:p w:rsidR="004D4D66" w:rsidRDefault="00B92A76" w:rsidP="004D4D66">
      <w:del w:id="1005" w:author="tholse" w:date="2008-06-29T13:07:00Z">
        <w:r w:rsidDel="004225F4">
          <w:delText>Windows 7</w:delText>
        </w:r>
      </w:del>
      <w:ins w:id="1006" w:author="tholse" w:date="2008-06-29T13:07:00Z">
        <w:r w:rsidR="004225F4">
          <w:t>Windows 7</w:t>
        </w:r>
      </w:ins>
      <w:r>
        <w:t xml:space="preserve"> i</w:t>
      </w:r>
      <w:r w:rsidR="004D4D66">
        <w:t>ntegrates the growing amount of Internet media content into the Media Center experience</w:t>
      </w:r>
      <w:r>
        <w:t xml:space="preserve">. </w:t>
      </w:r>
      <w:del w:id="1007" w:author="tholse" w:date="2008-06-28T14:46:00Z">
        <w:r w:rsidDel="004219ED">
          <w:delText>Now it’s</w:delText>
        </w:r>
      </w:del>
      <w:ins w:id="1008" w:author="tholse" w:date="2008-06-28T14:46:00Z">
        <w:r w:rsidR="004219ED">
          <w:t>It makes it</w:t>
        </w:r>
      </w:ins>
      <w:r>
        <w:t xml:space="preserve"> easy for you to see and select links related to something you’re currently watching. For example, when you watch a TV show you’ve recorded</w:t>
      </w:r>
      <w:ins w:id="1009" w:author="tholse" w:date="2008-06-28T14:47:00Z">
        <w:r w:rsidR="004219ED">
          <w:t>,</w:t>
        </w:r>
      </w:ins>
      <w:r>
        <w:t xml:space="preserve"> you’ll notice that the program information includes links to the Internet site for that show</w:t>
      </w:r>
      <w:ins w:id="1010" w:author="tholse" w:date="2008-06-28T14:47:00Z">
        <w:r w:rsidR="004219ED">
          <w:t>,</w:t>
        </w:r>
      </w:ins>
      <w:r>
        <w:t xml:space="preserve"> along with </w:t>
      </w:r>
      <w:del w:id="1011" w:author="tholse" w:date="2008-06-28T14:47:00Z">
        <w:r w:rsidDel="004219ED">
          <w:delText xml:space="preserve">other related </w:delText>
        </w:r>
      </w:del>
      <w:r>
        <w:t>links</w:t>
      </w:r>
      <w:ins w:id="1012" w:author="tholse" w:date="2008-06-28T14:47:00Z">
        <w:r w:rsidR="004219ED">
          <w:t xml:space="preserve"> to related information</w:t>
        </w:r>
      </w:ins>
      <w:r>
        <w:t xml:space="preserve">, </w:t>
      </w:r>
      <w:ins w:id="1013" w:author="tholse" w:date="2008-06-28T14:48:00Z">
        <w:r w:rsidR="004219ED">
          <w:t xml:space="preserve">such as </w:t>
        </w:r>
      </w:ins>
      <w:del w:id="1014" w:author="tholse" w:date="2008-06-28T14:48:00Z">
        <w:r w:rsidDel="004219ED">
          <w:delText xml:space="preserve">perhaps to </w:delText>
        </w:r>
      </w:del>
      <w:r>
        <w:t>Internet movie trailers or other on-</w:t>
      </w:r>
      <w:r w:rsidR="004D4D66">
        <w:t xml:space="preserve">demand </w:t>
      </w:r>
      <w:r>
        <w:t>episodes</w:t>
      </w:r>
      <w:ins w:id="1015" w:author="tholse" w:date="2008-06-28T14:48:00Z">
        <w:r w:rsidR="004219ED">
          <w:t xml:space="preserve"> that are available</w:t>
        </w:r>
      </w:ins>
      <w:r>
        <w:t>. You</w:t>
      </w:r>
      <w:r w:rsidR="004D4D66">
        <w:t xml:space="preserve"> can also search for </w:t>
      </w:r>
      <w:r>
        <w:t xml:space="preserve">other </w:t>
      </w:r>
      <w:r w:rsidR="004D4D66">
        <w:t xml:space="preserve">Internet </w:t>
      </w:r>
      <w:r>
        <w:t xml:space="preserve">media </w:t>
      </w:r>
      <w:r w:rsidR="004D4D66">
        <w:t>content</w:t>
      </w:r>
      <w:r>
        <w:t xml:space="preserve"> from within Media Center</w:t>
      </w:r>
      <w:r w:rsidR="004D4D66">
        <w:t>.</w:t>
      </w:r>
      <w:r w:rsidR="004D4D66">
        <w:tab/>
      </w:r>
    </w:p>
    <w:p w:rsidR="00FA69DC" w:rsidRDefault="004D4D66" w:rsidP="00632A63">
      <w:pPr>
        <w:pStyle w:val="Heading3"/>
      </w:pPr>
      <w:commentRangeStart w:id="1016"/>
      <w:r>
        <w:lastRenderedPageBreak/>
        <w:t>Recorded TV Sharing</w:t>
      </w:r>
      <w:commentRangeEnd w:id="1016"/>
      <w:r w:rsidR="00A029E1">
        <w:rPr>
          <w:rStyle w:val="CommentReference"/>
          <w:rFonts w:asciiTheme="minorHAnsi" w:eastAsiaTheme="minorHAnsi" w:hAnsiTheme="minorHAnsi" w:cstheme="minorBidi"/>
          <w:bCs w:val="0"/>
          <w:color w:val="auto"/>
        </w:rPr>
        <w:commentReference w:id="1016"/>
      </w:r>
      <w:r>
        <w:tab/>
      </w:r>
    </w:p>
    <w:p w:rsidR="004D4D66" w:rsidRDefault="00B810EE" w:rsidP="004D4D66">
      <w:ins w:id="1017" w:author="tholse" w:date="2008-06-28T14:49:00Z">
        <w:r>
          <w:t xml:space="preserve">You can use </w:t>
        </w:r>
      </w:ins>
      <w:r w:rsidR="004D4D66">
        <w:t xml:space="preserve">Media </w:t>
      </w:r>
      <w:r w:rsidR="007D1779">
        <w:t xml:space="preserve">Center </w:t>
      </w:r>
      <w:del w:id="1018" w:author="tholse" w:date="2008-06-28T14:49:00Z">
        <w:r w:rsidR="007D1779" w:rsidDel="00B810EE">
          <w:delText>also</w:delText>
        </w:r>
        <w:r w:rsidR="004D4D66" w:rsidDel="00B810EE">
          <w:delText xml:space="preserve"> lets you </w:delText>
        </w:r>
      </w:del>
      <w:ins w:id="1019" w:author="tholse" w:date="2008-06-28T14:49:00Z">
        <w:r>
          <w:t xml:space="preserve">to </w:t>
        </w:r>
      </w:ins>
      <w:r w:rsidR="004D4D66">
        <w:t xml:space="preserve">record live TV to your </w:t>
      </w:r>
      <w:r w:rsidR="007D1779">
        <w:t xml:space="preserve">computer’s hard drive. And if you have a </w:t>
      </w:r>
      <w:commentRangeStart w:id="1020"/>
      <w:ins w:id="1021" w:author="tholse" w:date="2008-06-28T14:50:00Z">
        <w:r>
          <w:t>h</w:t>
        </w:r>
      </w:ins>
      <w:del w:id="1022" w:author="tholse" w:date="2008-06-28T14:50:00Z">
        <w:r w:rsidR="007D1779" w:rsidDel="00B810EE">
          <w:delText>H</w:delText>
        </w:r>
      </w:del>
      <w:r w:rsidR="007D1779">
        <w:t>omegroup</w:t>
      </w:r>
      <w:commentRangeEnd w:id="1020"/>
      <w:r>
        <w:rPr>
          <w:rStyle w:val="CommentReference"/>
        </w:rPr>
        <w:commentReference w:id="1020"/>
      </w:r>
      <w:r w:rsidR="007D1779">
        <w:t xml:space="preserve"> with multiple </w:t>
      </w:r>
      <w:del w:id="1023" w:author="tholse" w:date="2008-06-28T14:50:00Z">
        <w:r w:rsidR="007D1779" w:rsidDel="00B810EE">
          <w:delText xml:space="preserve">Media Center </w:delText>
        </w:r>
      </w:del>
      <w:r w:rsidR="007D1779">
        <w:t>PCs</w:t>
      </w:r>
      <w:ins w:id="1024" w:author="tholse" w:date="2008-06-28T14:50:00Z">
        <w:r>
          <w:t xml:space="preserve"> with Media Center</w:t>
        </w:r>
      </w:ins>
      <w:r w:rsidR="007D1779">
        <w:t xml:space="preserve">, anyone </w:t>
      </w:r>
      <w:r w:rsidR="004D4D66">
        <w:t xml:space="preserve">can watch </w:t>
      </w:r>
      <w:r w:rsidR="007D1779">
        <w:t xml:space="preserve">these </w:t>
      </w:r>
      <w:r w:rsidR="004D4D66">
        <w:t>recording</w:t>
      </w:r>
      <w:r w:rsidR="007D1779">
        <w:t>s</w:t>
      </w:r>
      <w:r w:rsidR="004D4D66">
        <w:t xml:space="preserve"> from </w:t>
      </w:r>
      <w:r w:rsidR="007D1779">
        <w:t>connected computers in the home network</w:t>
      </w:r>
      <w:r w:rsidR="004D4D66">
        <w:t xml:space="preserve">.   </w:t>
      </w:r>
    </w:p>
    <w:p w:rsidR="004D4D66" w:rsidRDefault="004D4D66" w:rsidP="004D4D66">
      <w:pPr>
        <w:pStyle w:val="ListParagraph"/>
        <w:numPr>
          <w:ilvl w:val="0"/>
          <w:numId w:val="28"/>
        </w:numPr>
      </w:pPr>
      <w:commentRangeStart w:id="1025"/>
      <w:r>
        <w:t>All</w:t>
      </w:r>
      <w:commentRangeEnd w:id="1025"/>
      <w:r w:rsidR="00B810EE">
        <w:rPr>
          <w:rStyle w:val="CommentReference"/>
        </w:rPr>
        <w:commentReference w:id="1025"/>
      </w:r>
      <w:r>
        <w:t xml:space="preserve"> unprotected DVR-MS recordings can be discovered, played, and copied by any </w:t>
      </w:r>
      <w:ins w:id="1026" w:author="tholse" w:date="2008-06-28T14:51:00Z">
        <w:r w:rsidR="00B810EE">
          <w:t xml:space="preserve">PC running </w:t>
        </w:r>
      </w:ins>
      <w:del w:id="1027" w:author="tholse" w:date="2008-06-29T13:07:00Z">
        <w:r w:rsidDel="004225F4">
          <w:delText>Windows 7</w:delText>
        </w:r>
      </w:del>
      <w:ins w:id="1028" w:author="tholse" w:date="2008-06-29T13:07:00Z">
        <w:r w:rsidR="004225F4">
          <w:t>Windows 7</w:t>
        </w:r>
      </w:ins>
      <w:r>
        <w:t xml:space="preserve"> </w:t>
      </w:r>
      <w:del w:id="1029" w:author="tholse" w:date="2008-06-28T14:51:00Z">
        <w:r w:rsidDel="00B810EE">
          <w:delText xml:space="preserve">PC </w:delText>
        </w:r>
      </w:del>
      <w:r>
        <w:t xml:space="preserve">in the </w:t>
      </w:r>
      <w:ins w:id="1030" w:author="tholse" w:date="2008-06-28T14:51:00Z">
        <w:r w:rsidR="00B810EE">
          <w:t>h</w:t>
        </w:r>
      </w:ins>
      <w:del w:id="1031" w:author="tholse" w:date="2008-06-28T14:51:00Z">
        <w:r w:rsidDel="00B810EE">
          <w:delText>H</w:delText>
        </w:r>
      </w:del>
      <w:r>
        <w:t>ome</w:t>
      </w:r>
      <w:ins w:id="1032" w:author="tholse" w:date="2008-06-28T14:51:00Z">
        <w:r w:rsidR="00B810EE">
          <w:t>g</w:t>
        </w:r>
      </w:ins>
      <w:del w:id="1033" w:author="tholse" w:date="2008-06-28T14:51:00Z">
        <w:r w:rsidDel="00B810EE">
          <w:delText>G</w:delText>
        </w:r>
      </w:del>
      <w:r>
        <w:t>roup.</w:t>
      </w:r>
    </w:p>
    <w:p w:rsidR="004D4D66" w:rsidRDefault="004D4D66" w:rsidP="004D4D66">
      <w:pPr>
        <w:pStyle w:val="ListParagraph"/>
        <w:numPr>
          <w:ilvl w:val="0"/>
          <w:numId w:val="28"/>
        </w:numPr>
      </w:pPr>
      <w:r>
        <w:t xml:space="preserve">"Copy Freely" protected DVR-MS recordings can be discovered, played, and copied </w:t>
      </w:r>
      <w:del w:id="1034" w:author="tholse" w:date="2008-06-28T14:52:00Z">
        <w:r w:rsidDel="00B810EE">
          <w:delText xml:space="preserve">in </w:delText>
        </w:r>
      </w:del>
      <w:ins w:id="1035" w:author="tholse" w:date="2008-06-28T14:52:00Z">
        <w:r w:rsidR="00B810EE">
          <w:t xml:space="preserve">using </w:t>
        </w:r>
      </w:ins>
      <w:del w:id="1036" w:author="tholse" w:date="2008-06-29T13:07:00Z">
        <w:r w:rsidDel="004225F4">
          <w:delText>Windows 7</w:delText>
        </w:r>
      </w:del>
      <w:ins w:id="1037" w:author="tholse" w:date="2008-06-29T13:07:00Z">
        <w:r w:rsidR="004225F4">
          <w:t>Windows 7</w:t>
        </w:r>
      </w:ins>
      <w:r>
        <w:t xml:space="preserve"> Media Center </w:t>
      </w:r>
    </w:p>
    <w:p w:rsidR="004D4D66" w:rsidRDefault="004D4D66" w:rsidP="004D4D66">
      <w:pPr>
        <w:pStyle w:val="ListParagraph"/>
        <w:numPr>
          <w:ilvl w:val="0"/>
          <w:numId w:val="28"/>
        </w:numPr>
      </w:pPr>
      <w:r>
        <w:t xml:space="preserve">"Copy Once" protected DVR-MS recordings can be discovered, played, and copied </w:t>
      </w:r>
      <w:del w:id="1038" w:author="tholse" w:date="2008-06-28T14:52:00Z">
        <w:r w:rsidDel="00B810EE">
          <w:delText xml:space="preserve">in </w:delText>
        </w:r>
      </w:del>
      <w:ins w:id="1039" w:author="tholse" w:date="2008-06-28T14:52:00Z">
        <w:r w:rsidR="00B810EE">
          <w:t xml:space="preserve">using </w:t>
        </w:r>
      </w:ins>
      <w:del w:id="1040" w:author="tholse" w:date="2008-06-29T13:07:00Z">
        <w:r w:rsidDel="004225F4">
          <w:delText>Windows 7</w:delText>
        </w:r>
      </w:del>
      <w:ins w:id="1041" w:author="tholse" w:date="2008-06-29T13:07:00Z">
        <w:r w:rsidR="004225F4">
          <w:t>Windows 7</w:t>
        </w:r>
      </w:ins>
      <w:r>
        <w:t xml:space="preserve"> Media Center </w:t>
      </w:r>
    </w:p>
    <w:p w:rsidR="004D4D66" w:rsidRDefault="004D4D66" w:rsidP="004D4D66">
      <w:pPr>
        <w:pStyle w:val="ListParagraph"/>
        <w:numPr>
          <w:ilvl w:val="0"/>
          <w:numId w:val="28"/>
        </w:numPr>
      </w:pPr>
      <w:commentRangeStart w:id="1042"/>
      <w:r>
        <w:t xml:space="preserve">Enables </w:t>
      </w:r>
      <w:commentRangeEnd w:id="1042"/>
      <w:r w:rsidR="00B810EE">
        <w:rPr>
          <w:rStyle w:val="CommentReference"/>
        </w:rPr>
        <w:commentReference w:id="1042"/>
      </w:r>
      <w:r>
        <w:t xml:space="preserve">viewing of unprotected recorded TV on remote </w:t>
      </w:r>
      <w:ins w:id="1043" w:author="tholse" w:date="2008-06-28T14:54:00Z">
        <w:r w:rsidR="00B810EE">
          <w:t xml:space="preserve">PCs in a </w:t>
        </w:r>
      </w:ins>
      <w:ins w:id="1044" w:author="tholse" w:date="2008-06-28T14:53:00Z">
        <w:r w:rsidR="00B810EE">
          <w:t>h</w:t>
        </w:r>
      </w:ins>
      <w:del w:id="1045" w:author="tholse" w:date="2008-06-28T14:53:00Z">
        <w:r w:rsidDel="00B810EE">
          <w:delText>H</w:delText>
        </w:r>
      </w:del>
      <w:r>
        <w:t>ome</w:t>
      </w:r>
      <w:ins w:id="1046" w:author="tholse" w:date="2008-06-28T14:54:00Z">
        <w:r w:rsidR="00B810EE">
          <w:t>g</w:t>
        </w:r>
      </w:ins>
      <w:del w:id="1047" w:author="tholse" w:date="2008-06-28T14:54:00Z">
        <w:r w:rsidDel="00B810EE">
          <w:delText>G</w:delText>
        </w:r>
      </w:del>
      <w:r>
        <w:t>roup</w:t>
      </w:r>
      <w:del w:id="1048" w:author="tholse" w:date="2008-06-28T14:54:00Z">
        <w:r w:rsidDel="00B810EE">
          <w:delText xml:space="preserve"> PCs.</w:delText>
        </w:r>
      </w:del>
    </w:p>
    <w:p w:rsidR="00FA69DC" w:rsidRDefault="004D4D66" w:rsidP="00632A63">
      <w:pPr>
        <w:pStyle w:val="Heading3"/>
      </w:pPr>
      <w:r>
        <w:t xml:space="preserve">Broader </w:t>
      </w:r>
      <w:ins w:id="1049" w:author="tholse" w:date="2008-06-28T14:54:00Z">
        <w:r w:rsidR="00E25619">
          <w:t>S</w:t>
        </w:r>
      </w:ins>
      <w:del w:id="1050" w:author="tholse" w:date="2008-06-28T14:54:00Z">
        <w:r w:rsidDel="00E25619">
          <w:delText>s</w:delText>
        </w:r>
      </w:del>
      <w:r>
        <w:t xml:space="preserve">upport for </w:t>
      </w:r>
      <w:ins w:id="1051" w:author="tholse" w:date="2008-06-28T14:55:00Z">
        <w:r w:rsidR="00E25619">
          <w:t>G</w:t>
        </w:r>
      </w:ins>
      <w:del w:id="1052" w:author="tholse" w:date="2008-06-28T14:55:00Z">
        <w:r w:rsidDel="00E25619">
          <w:delText>g</w:delText>
        </w:r>
      </w:del>
      <w:r>
        <w:t xml:space="preserve">lobal TV </w:t>
      </w:r>
      <w:ins w:id="1053" w:author="tholse" w:date="2008-06-28T14:55:00Z">
        <w:r w:rsidR="00E25619">
          <w:t>S</w:t>
        </w:r>
      </w:ins>
      <w:del w:id="1054" w:author="tholse" w:date="2008-06-28T14:55:00Z">
        <w:r w:rsidDel="00E25619">
          <w:delText>s</w:delText>
        </w:r>
      </w:del>
      <w:r>
        <w:t>tandards</w:t>
      </w:r>
      <w:r>
        <w:tab/>
      </w:r>
    </w:p>
    <w:p w:rsidR="004D4D66" w:rsidRDefault="004D4D66" w:rsidP="00CD47BC">
      <w:del w:id="1055" w:author="tholse" w:date="2008-06-28T14:56:00Z">
        <w:r w:rsidDel="009F0480">
          <w:delText>Windows 7</w:delText>
        </w:r>
      </w:del>
      <w:ins w:id="1056" w:author="tholse" w:date="2008-06-29T13:07:00Z">
        <w:r w:rsidR="004225F4">
          <w:t>Windows 7</w:t>
        </w:r>
      </w:ins>
      <w:del w:id="1057" w:author="tholse" w:date="2008-06-28T14:56:00Z">
        <w:r w:rsidDel="009F0480">
          <w:delText xml:space="preserve"> </w:delText>
        </w:r>
      </w:del>
      <w:r>
        <w:t xml:space="preserve">Media Center </w:t>
      </w:r>
      <w:r w:rsidR="00CA7ECB">
        <w:t>includes</w:t>
      </w:r>
      <w:r>
        <w:t xml:space="preserve"> support for </w:t>
      </w:r>
      <w:r w:rsidR="00CA7ECB">
        <w:t xml:space="preserve">a wider range of TV standards to meet the needs of television viewers around the world. </w:t>
      </w:r>
      <w:r w:rsidR="00CD47BC">
        <w:t xml:space="preserve">Digital TV in </w:t>
      </w:r>
      <w:del w:id="1058" w:author="tholse" w:date="2008-06-29T13:07:00Z">
        <w:r w:rsidR="00CD47BC" w:rsidDel="004225F4">
          <w:delText>Windows 7</w:delText>
        </w:r>
      </w:del>
      <w:ins w:id="1059" w:author="tholse" w:date="2008-06-29T13:07:00Z">
        <w:r w:rsidR="004225F4">
          <w:t>Windows 7</w:t>
        </w:r>
      </w:ins>
      <w:r w:rsidR="00CD47BC">
        <w:t xml:space="preserve"> works in over 20 global markets, with certified support for Japan's ISDB-T TV standard, DVB TV standards (DVB-T, DVB-S)</w:t>
      </w:r>
      <w:ins w:id="1060" w:author="tholse" w:date="2008-06-28T14:56:00Z">
        <w:r w:rsidR="009F0480">
          <w:t>,</w:t>
        </w:r>
      </w:ins>
      <w:r w:rsidR="00CD47BC">
        <w:t xml:space="preserve"> and Premium Satellite TV standards.</w:t>
      </w:r>
      <w:r>
        <w:tab/>
      </w:r>
    </w:p>
    <w:p w:rsidR="005372F9" w:rsidRDefault="00E50D6D" w:rsidP="006320A6">
      <w:pPr>
        <w:pStyle w:val="Heading2"/>
      </w:pPr>
      <w:r>
        <w:lastRenderedPageBreak/>
        <w:t>Windows Media Player</w:t>
      </w:r>
      <w:r w:rsidR="00825886">
        <w:t xml:space="preserve"> </w:t>
      </w:r>
      <w:del w:id="1061" w:author="tholse" w:date="2008-06-28T14:56:00Z">
        <w:r w:rsidR="00EA0CAF" w:rsidDel="00EE3434">
          <w:delText>(</w:delText>
        </w:r>
        <w:commentRangeStart w:id="1062"/>
        <w:r w:rsidR="00EA0CAF" w:rsidDel="00EE3434">
          <w:delText>WMP</w:delText>
        </w:r>
      </w:del>
      <w:commentRangeEnd w:id="1062"/>
      <w:r w:rsidR="00EE3434">
        <w:rPr>
          <w:rStyle w:val="CommentReference"/>
          <w:rFonts w:ascii="Segoe" w:eastAsiaTheme="minorHAnsi" w:hAnsi="Segoe" w:cstheme="minorBidi"/>
          <w:bCs w:val="0"/>
          <w:color w:val="auto"/>
        </w:rPr>
        <w:commentReference w:id="1062"/>
      </w:r>
      <w:del w:id="1063" w:author="tholse" w:date="2008-06-28T14:56:00Z">
        <w:r w:rsidR="00EA0CAF" w:rsidDel="00EE3434">
          <w:delText>)</w:delText>
        </w:r>
      </w:del>
    </w:p>
    <w:p w:rsidR="004D4D66" w:rsidRDefault="00DD6C62" w:rsidP="004D4D66">
      <w:r>
        <w:t xml:space="preserve">Enjoying multimedia </w:t>
      </w:r>
      <w:ins w:id="1064" w:author="tholse" w:date="2008-06-28T14:57:00Z">
        <w:r w:rsidR="00EE3434">
          <w:t xml:space="preserve">experiences </w:t>
        </w:r>
      </w:ins>
      <w:r>
        <w:t xml:space="preserve">in </w:t>
      </w:r>
      <w:del w:id="1065" w:author="tholse" w:date="2008-06-29T13:07:00Z">
        <w:r w:rsidDel="004225F4">
          <w:delText>Windows 7</w:delText>
        </w:r>
      </w:del>
      <w:ins w:id="1066" w:author="tholse" w:date="2008-06-29T13:07:00Z">
        <w:r w:rsidR="004225F4">
          <w:t>Windows 7</w:t>
        </w:r>
      </w:ins>
      <w:r>
        <w:t xml:space="preserve"> is simple and delightful. </w:t>
      </w:r>
      <w:r w:rsidR="004D4D66">
        <w:t xml:space="preserve">Whether you want to listen to your favorite songs </w:t>
      </w:r>
      <w:del w:id="1067" w:author="tholse" w:date="2008-06-28T14:57:00Z">
        <w:r w:rsidR="004D4D66" w:rsidDel="00EE3434">
          <w:delText xml:space="preserve">or CDs </w:delText>
        </w:r>
      </w:del>
      <w:r w:rsidR="004D4D66">
        <w:t xml:space="preserve">while </w:t>
      </w:r>
      <w:r>
        <w:t xml:space="preserve">you’re working, </w:t>
      </w:r>
      <w:r w:rsidR="004D4D66">
        <w:t xml:space="preserve">or watch a DVD in full screen, playback is fast to start, the experience is consistent, </w:t>
      </w:r>
      <w:commentRangeStart w:id="1068"/>
      <w:r w:rsidR="004D4D66">
        <w:t>and the fo</w:t>
      </w:r>
      <w:r>
        <w:t>cus is on what you’re playing</w:t>
      </w:r>
      <w:commentRangeEnd w:id="1068"/>
      <w:r w:rsidR="00EE3434">
        <w:rPr>
          <w:rStyle w:val="CommentReference"/>
        </w:rPr>
        <w:commentReference w:id="1068"/>
      </w:r>
      <w:r>
        <w:t>. </w:t>
      </w:r>
      <w:r w:rsidR="004D4D66">
        <w:t xml:space="preserve">You can easily find what you want to play, or you can </w:t>
      </w:r>
      <w:del w:id="1069" w:author="tholse" w:date="2008-06-28T14:58:00Z">
        <w:r w:rsidR="004D4D66" w:rsidDel="00EE3434">
          <w:delText xml:space="preserve">ask </w:delText>
        </w:r>
      </w:del>
      <w:ins w:id="1070" w:author="tholse" w:date="2008-06-28T14:58:00Z">
        <w:r w:rsidR="00EE3434">
          <w:t xml:space="preserve">have </w:t>
        </w:r>
      </w:ins>
      <w:del w:id="1071" w:author="tholse" w:date="2008-06-29T13:07:00Z">
        <w:r w:rsidR="004D4D66" w:rsidDel="004225F4">
          <w:delText>Windows 7</w:delText>
        </w:r>
      </w:del>
      <w:ins w:id="1072" w:author="tholse" w:date="2008-06-29T13:07:00Z">
        <w:r w:rsidR="004225F4">
          <w:t>Windows 7</w:t>
        </w:r>
      </w:ins>
      <w:r w:rsidR="004D4D66">
        <w:t xml:space="preserve"> </w:t>
      </w:r>
      <w:del w:id="1073" w:author="tholse" w:date="2008-06-28T14:58:00Z">
        <w:r w:rsidR="004D4D66" w:rsidDel="00EE3434">
          <w:delText xml:space="preserve">to just </w:delText>
        </w:r>
      </w:del>
      <w:r w:rsidR="004D4D66">
        <w:t xml:space="preserve">play </w:t>
      </w:r>
      <w:ins w:id="1074" w:author="tholse" w:date="2008-06-28T14:58:00Z">
        <w:r w:rsidR="00EE3434">
          <w:t xml:space="preserve">just </w:t>
        </w:r>
      </w:ins>
      <w:r w:rsidR="004D4D66">
        <w:t xml:space="preserve">the music you love. </w:t>
      </w:r>
      <w:del w:id="1075" w:author="tholse" w:date="2008-06-29T13:07:00Z">
        <w:r w:rsidR="004D4D66" w:rsidDel="004225F4">
          <w:delText>Windows 7</w:delText>
        </w:r>
      </w:del>
      <w:ins w:id="1076" w:author="tholse" w:date="2008-06-29T13:07:00Z">
        <w:r w:rsidR="004225F4">
          <w:t>Windows 7</w:t>
        </w:r>
      </w:ins>
      <w:r w:rsidR="004D4D66">
        <w:t xml:space="preserve"> can play the most common types of media, including songs from your iTunes library and TV shows </w:t>
      </w:r>
      <w:del w:id="1077" w:author="tholse" w:date="2008-06-28T14:59:00Z">
        <w:r w:rsidR="004D4D66" w:rsidDel="00EE3434">
          <w:delText>from you</w:delText>
        </w:r>
        <w:r w:rsidR="005324E3" w:rsidDel="00EE3434">
          <w:delText>r</w:delText>
        </w:r>
      </w:del>
      <w:ins w:id="1078" w:author="tholse" w:date="2008-06-28T14:59:00Z">
        <w:r w:rsidR="00EE3434">
          <w:t>using</w:t>
        </w:r>
      </w:ins>
      <w:r w:rsidR="004D4D66">
        <w:t xml:space="preserve"> Media Center</w:t>
      </w:r>
      <w:del w:id="1079" w:author="tholse" w:date="2008-06-28T14:59:00Z">
        <w:r w:rsidR="004D4D66" w:rsidDel="00EE3434">
          <w:delText xml:space="preserve"> PC</w:delText>
        </w:r>
      </w:del>
      <w:r w:rsidR="004D4D66">
        <w:t xml:space="preserve">, so you don’t have to spend time </w:t>
      </w:r>
      <w:r>
        <w:t xml:space="preserve">installing </w:t>
      </w:r>
      <w:commentRangeStart w:id="1080"/>
      <w:ins w:id="1081" w:author="tholse" w:date="2008-06-28T14:59:00Z">
        <w:r w:rsidR="00EE3434">
          <w:t xml:space="preserve">any </w:t>
        </w:r>
      </w:ins>
      <w:r>
        <w:t xml:space="preserve">special </w:t>
      </w:r>
      <w:r w:rsidR="004D4D66">
        <w:t>software</w:t>
      </w:r>
      <w:commentRangeEnd w:id="1080"/>
      <w:r w:rsidR="00312FB4">
        <w:rPr>
          <w:rStyle w:val="CommentReference"/>
        </w:rPr>
        <w:commentReference w:id="1080"/>
      </w:r>
      <w:r w:rsidR="004D4D66">
        <w:t xml:space="preserve">. </w:t>
      </w:r>
      <w:r w:rsidR="004D4D66">
        <w:tab/>
      </w:r>
    </w:p>
    <w:p w:rsidR="00FA69DC" w:rsidRDefault="004D4D66" w:rsidP="00632A63">
      <w:pPr>
        <w:pStyle w:val="Heading3"/>
      </w:pPr>
      <w:r>
        <w:t>Optimized DVD Playback</w:t>
      </w:r>
    </w:p>
    <w:p w:rsidR="004D4D66" w:rsidRDefault="00AA4EEC" w:rsidP="004D4D66">
      <w:r>
        <w:t>Improvements in performance and playback make w</w:t>
      </w:r>
      <w:r w:rsidR="00B27AB2">
        <w:t xml:space="preserve">atching a DVD movie in </w:t>
      </w:r>
      <w:del w:id="1082" w:author="tholse" w:date="2008-06-29T13:07:00Z">
        <w:r w:rsidR="00B27AB2" w:rsidDel="004225F4">
          <w:delText>Windows 7</w:delText>
        </w:r>
      </w:del>
      <w:ins w:id="1083" w:author="tholse" w:date="2008-06-29T13:07:00Z">
        <w:r w:rsidR="004225F4">
          <w:t>Windows 7</w:t>
        </w:r>
      </w:ins>
      <w:r w:rsidR="00B27AB2">
        <w:t xml:space="preserve"> </w:t>
      </w:r>
      <w:r>
        <w:t xml:space="preserve">smooth and enjoyable. </w:t>
      </w:r>
      <w:r w:rsidR="004D4D66">
        <w:t xml:space="preserve">When </w:t>
      </w:r>
      <w:r w:rsidR="00B27AB2">
        <w:t>you insert</w:t>
      </w:r>
      <w:r w:rsidR="004D4D66">
        <w:t xml:space="preserve"> a DVD movie, it will start </w:t>
      </w:r>
      <w:r w:rsidR="00B27AB2">
        <w:t>quickly</w:t>
      </w:r>
      <w:r w:rsidR="004D4D66">
        <w:t xml:space="preserve"> and transition directl</w:t>
      </w:r>
      <w:r w:rsidR="00B27AB2">
        <w:t>y into full screen mode</w:t>
      </w:r>
      <w:r w:rsidR="004D4D66">
        <w:t>. </w:t>
      </w:r>
    </w:p>
    <w:p w:rsidR="00FA69DC" w:rsidRDefault="004D4D66" w:rsidP="00632A63">
      <w:pPr>
        <w:pStyle w:val="Heading3"/>
      </w:pPr>
      <w:r>
        <w:t xml:space="preserve">Listen </w:t>
      </w:r>
      <w:ins w:id="1084" w:author="tholse" w:date="2008-06-28T15:01:00Z">
        <w:r w:rsidR="00783580">
          <w:t xml:space="preserve">To </w:t>
        </w:r>
      </w:ins>
      <w:r>
        <w:t>and View More Media</w:t>
      </w:r>
    </w:p>
    <w:p w:rsidR="004D4D66" w:rsidRDefault="00EA0CAF" w:rsidP="004D4D66">
      <w:r>
        <w:t>Are you tired of having to use different media players to listen</w:t>
      </w:r>
      <w:ins w:id="1085" w:author="tholse" w:date="2008-06-28T15:01:00Z">
        <w:r w:rsidR="00783580">
          <w:t xml:space="preserve"> to</w:t>
        </w:r>
      </w:ins>
      <w:r>
        <w:t xml:space="preserve">, view, transfer, and manage different media formats? </w:t>
      </w:r>
      <w:del w:id="1086" w:author="tholse" w:date="2008-06-28T15:01:00Z">
        <w:r w:rsidDel="00783580">
          <w:delText xml:space="preserve"> </w:delText>
        </w:r>
      </w:del>
      <w:ins w:id="1087" w:author="tholse" w:date="2008-06-28T15:01:00Z">
        <w:r w:rsidR="00783580">
          <w:t>Windows Media Player (</w:t>
        </w:r>
      </w:ins>
      <w:r>
        <w:t>WMP</w:t>
      </w:r>
      <w:ins w:id="1088" w:author="tholse" w:date="2008-06-28T15:01:00Z">
        <w:r w:rsidR="00783580">
          <w:t>)</w:t>
        </w:r>
      </w:ins>
      <w:r>
        <w:t xml:space="preserve"> in </w:t>
      </w:r>
      <w:del w:id="1089" w:author="tholse" w:date="2008-06-29T13:07:00Z">
        <w:r w:rsidDel="004225F4">
          <w:delText>Windows 7</w:delText>
        </w:r>
      </w:del>
      <w:ins w:id="1090" w:author="tholse" w:date="2008-06-29T13:07:00Z">
        <w:r w:rsidR="004225F4">
          <w:t>Windows 7</w:t>
        </w:r>
      </w:ins>
      <w:r>
        <w:t xml:space="preserve"> expands </w:t>
      </w:r>
      <w:del w:id="1091" w:author="tholse" w:date="2008-06-28T15:02:00Z">
        <w:r w:rsidDel="00783580">
          <w:delText xml:space="preserve">on </w:delText>
        </w:r>
      </w:del>
      <w:r>
        <w:t xml:space="preserve">the media formats </w:t>
      </w:r>
      <w:ins w:id="1092" w:author="tholse" w:date="2008-06-28T15:02:00Z">
        <w:r w:rsidR="00783580">
          <w:t xml:space="preserve">it supports </w:t>
        </w:r>
      </w:ins>
      <w:r>
        <w:t>to make it easier for you to listen, view</w:t>
      </w:r>
      <w:ins w:id="1093" w:author="tholse" w:date="2008-06-28T15:02:00Z">
        <w:r w:rsidR="00783580">
          <w:t>,</w:t>
        </w:r>
      </w:ins>
      <w:r>
        <w:t xml:space="preserve"> and manage all </w:t>
      </w:r>
      <w:r w:rsidR="005324E3">
        <w:t xml:space="preserve">of </w:t>
      </w:r>
      <w:r>
        <w:t>you</w:t>
      </w:r>
      <w:r w:rsidR="005324E3">
        <w:t>r</w:t>
      </w:r>
      <w:r>
        <w:t xml:space="preserve"> popular media from one place. </w:t>
      </w:r>
      <w:r w:rsidR="00CD47BC">
        <w:t>Built-in support for common media formats</w:t>
      </w:r>
      <w:ins w:id="1094" w:author="tholse" w:date="2008-06-28T15:02:00Z">
        <w:r w:rsidR="00783580">
          <w:t>,</w:t>
        </w:r>
      </w:ins>
      <w:r w:rsidR="00CD47BC">
        <w:t xml:space="preserve"> </w:t>
      </w:r>
      <w:ins w:id="1095" w:author="tholse" w:date="2008-06-28T15:02:00Z">
        <w:r w:rsidR="00783580">
          <w:t>including</w:t>
        </w:r>
      </w:ins>
      <w:del w:id="1096" w:author="tholse" w:date="2008-06-28T15:02:00Z">
        <w:r w:rsidR="00CD47BC" w:rsidDel="00783580">
          <w:delText>like</w:delText>
        </w:r>
      </w:del>
      <w:r w:rsidR="00CD47BC">
        <w:t xml:space="preserve"> WMV, WMA, </w:t>
      </w:r>
      <w:r w:rsidR="00CD47BC">
        <w:lastRenderedPageBreak/>
        <w:t>MPEG-4, AAC, AVC and H.264</w:t>
      </w:r>
      <w:ins w:id="1097" w:author="tholse" w:date="2008-06-28T15:02:00Z">
        <w:r w:rsidR="00783580">
          <w:t>,</w:t>
        </w:r>
      </w:ins>
      <w:r w:rsidR="00CD47BC">
        <w:t xml:space="preserve"> means you can use Windows Media Player to play back and transfer your media content across a broader range of devices.</w:t>
      </w:r>
    </w:p>
    <w:p w:rsidR="00FA69DC" w:rsidRDefault="004D4D66" w:rsidP="00632A63">
      <w:pPr>
        <w:pStyle w:val="Heading3"/>
      </w:pPr>
      <w:commentRangeStart w:id="1098"/>
      <w:r>
        <w:t>Destination Menu Integration</w:t>
      </w:r>
      <w:commentRangeEnd w:id="1098"/>
      <w:r w:rsidR="00A029E1">
        <w:rPr>
          <w:rStyle w:val="CommentReference"/>
          <w:rFonts w:asciiTheme="minorHAnsi" w:eastAsiaTheme="minorHAnsi" w:hAnsiTheme="minorHAnsi" w:cstheme="minorBidi"/>
          <w:bCs w:val="0"/>
          <w:color w:val="auto"/>
        </w:rPr>
        <w:commentReference w:id="1098"/>
      </w:r>
    </w:p>
    <w:p w:rsidR="004D4D66" w:rsidRDefault="004D4D66" w:rsidP="004D4D66">
      <w:del w:id="1099" w:author="tholse" w:date="2008-06-28T15:04:00Z">
        <w:r w:rsidDel="002E5EF8">
          <w:delText xml:space="preserve"> </w:delText>
        </w:r>
      </w:del>
      <w:r>
        <w:t xml:space="preserve">In </w:t>
      </w:r>
      <w:del w:id="1100" w:author="tholse" w:date="2008-06-29T13:07:00Z">
        <w:r w:rsidDel="004225F4">
          <w:delText>Windows 7</w:delText>
        </w:r>
      </w:del>
      <w:ins w:id="1101" w:author="tholse" w:date="2008-06-29T13:07:00Z">
        <w:r w:rsidR="004225F4">
          <w:t>Windows 7</w:t>
        </w:r>
      </w:ins>
      <w:ins w:id="1102" w:author="tholse" w:date="2008-06-28T15:04:00Z">
        <w:r w:rsidR="002E5EF8">
          <w:t>,</w:t>
        </w:r>
      </w:ins>
      <w:r>
        <w:t xml:space="preserve"> </w:t>
      </w:r>
      <w:r w:rsidR="00A25964">
        <w:t>you</w:t>
      </w:r>
      <w:r w:rsidR="00A411CC">
        <w:t xml:space="preserve">’ll be impressed by how quickly you can get to </w:t>
      </w:r>
      <w:r w:rsidR="00A25964">
        <w:t>your</w:t>
      </w:r>
      <w:r>
        <w:t xml:space="preserve"> favorite </w:t>
      </w:r>
      <w:r w:rsidR="00713258">
        <w:t>songs, movies, and radio stations</w:t>
      </w:r>
      <w:r w:rsidR="00A411CC">
        <w:t>. New Destination Menus on the Start Menu and t</w:t>
      </w:r>
      <w:r>
        <w:t xml:space="preserve">askbar </w:t>
      </w:r>
      <w:r w:rsidR="00A411CC">
        <w:t>give you quick access</w:t>
      </w:r>
      <w:r>
        <w:t xml:space="preserve"> to </w:t>
      </w:r>
      <w:r w:rsidR="00713258">
        <w:t>media you’ve used recently</w:t>
      </w:r>
      <w:r>
        <w:t xml:space="preserve">. </w:t>
      </w:r>
      <w:r w:rsidR="00A411CC">
        <w:t xml:space="preserve">Windows Media Player </w:t>
      </w:r>
      <w:r w:rsidR="00EA0CAF">
        <w:t xml:space="preserve">takes advantage of the new Destination Menu support in </w:t>
      </w:r>
      <w:del w:id="1103" w:author="tholse" w:date="2008-06-29T13:07:00Z">
        <w:r w:rsidR="00EA0CAF" w:rsidDel="004225F4">
          <w:delText>Windows 7</w:delText>
        </w:r>
      </w:del>
      <w:ins w:id="1104" w:author="tholse" w:date="2008-06-29T13:07:00Z">
        <w:r w:rsidR="004225F4">
          <w:t>Windows 7</w:t>
        </w:r>
      </w:ins>
      <w:r w:rsidR="00EA0CAF">
        <w:t xml:space="preserve"> and </w:t>
      </w:r>
      <w:r w:rsidR="00A411CC">
        <w:t>adds common tasks to these menus—playing a video or a playlist, listen</w:t>
      </w:r>
      <w:r w:rsidR="00713258">
        <w:t>ing</w:t>
      </w:r>
      <w:r w:rsidR="00A411CC">
        <w:t xml:space="preserve"> to a radio station, </w:t>
      </w:r>
      <w:del w:id="1105" w:author="tholse" w:date="2008-06-28T15:05:00Z">
        <w:r w:rsidR="00A411CC" w:rsidDel="002E5EF8">
          <w:delText>etc</w:delText>
        </w:r>
      </w:del>
      <w:ins w:id="1106" w:author="tholse" w:date="2008-06-28T15:05:00Z">
        <w:r w:rsidR="002E5EF8">
          <w:t>and so on</w:t>
        </w:r>
      </w:ins>
      <w:r w:rsidR="00A411CC">
        <w:t>. T</w:t>
      </w:r>
      <w:r>
        <w:t xml:space="preserve">hese items are tailored for </w:t>
      </w:r>
      <w:r w:rsidR="00A25964">
        <w:t>you</w:t>
      </w:r>
      <w:r>
        <w:t xml:space="preserve"> </w:t>
      </w:r>
      <w:r w:rsidR="00A411CC">
        <w:t xml:space="preserve">based on the most frequent things you do with media </w:t>
      </w:r>
      <w:del w:id="1107" w:author="tholse" w:date="2008-06-28T15:06:00Z">
        <w:r w:rsidR="00A411CC" w:rsidDel="002E5EF8">
          <w:delText>on your</w:delText>
        </w:r>
      </w:del>
      <w:ins w:id="1108" w:author="tholse" w:date="2008-06-28T15:06:00Z">
        <w:r w:rsidR="002E5EF8">
          <w:t>using</w:t>
        </w:r>
      </w:ins>
      <w:r w:rsidR="00A411CC">
        <w:t xml:space="preserve"> </w:t>
      </w:r>
      <w:del w:id="1109" w:author="tholse" w:date="2008-06-29T13:07:00Z">
        <w:r w:rsidR="00A25964" w:rsidDel="004225F4">
          <w:delText>Windows 7</w:delText>
        </w:r>
      </w:del>
      <w:ins w:id="1110" w:author="tholse" w:date="2008-06-29T13:07:00Z">
        <w:r w:rsidR="004225F4">
          <w:t>Windows 7</w:t>
        </w:r>
      </w:ins>
      <w:del w:id="1111" w:author="tholse" w:date="2008-06-28T15:06:00Z">
        <w:r w:rsidR="00A25964" w:rsidDel="002E5EF8">
          <w:delText xml:space="preserve"> PC</w:delText>
        </w:r>
      </w:del>
      <w:r>
        <w:t xml:space="preserve">.   </w:t>
      </w:r>
    </w:p>
    <w:p w:rsidR="00B57508" w:rsidRDefault="004D4D66" w:rsidP="00B57508">
      <w:pPr>
        <w:pStyle w:val="Heading3"/>
        <w:pPrChange w:id="1112" w:author="marty hall" w:date="2008-06-19T13:25:00Z">
          <w:pPr>
            <w:pStyle w:val="Heading3"/>
            <w:tabs>
              <w:tab w:val="left" w:pos="8400"/>
            </w:tabs>
          </w:pPr>
        </w:pPrChange>
      </w:pPr>
      <w:commentRangeStart w:id="1113"/>
      <w:r>
        <w:t>Internet Radio</w:t>
      </w:r>
      <w:r w:rsidR="00A411CC">
        <w:tab/>
      </w:r>
      <w:commentRangeEnd w:id="1113"/>
      <w:r w:rsidR="00EA0CAF">
        <w:rPr>
          <w:rStyle w:val="CommentReference"/>
          <w:rFonts w:asciiTheme="minorHAnsi" w:eastAsiaTheme="minorHAnsi" w:hAnsiTheme="minorHAnsi" w:cstheme="minorBidi"/>
          <w:bCs w:val="0"/>
          <w:color w:val="auto"/>
        </w:rPr>
        <w:commentReference w:id="1113"/>
      </w:r>
    </w:p>
    <w:p w:rsidR="004D4D66" w:rsidRDefault="004D4D66" w:rsidP="004D4D66">
      <w:r>
        <w:t xml:space="preserve">In </w:t>
      </w:r>
      <w:del w:id="1114" w:author="tholse" w:date="2008-06-29T13:07:00Z">
        <w:r w:rsidDel="004225F4">
          <w:delText>Windows 7</w:delText>
        </w:r>
      </w:del>
      <w:ins w:id="1115" w:author="tholse" w:date="2008-06-29T13:07:00Z">
        <w:r w:rsidR="004225F4">
          <w:t>Windows 7</w:t>
        </w:r>
      </w:ins>
      <w:r>
        <w:t xml:space="preserve">, WMP </w:t>
      </w:r>
      <w:del w:id="1116" w:author="tholse" w:date="2008-06-28T15:06:00Z">
        <w:r w:rsidDel="008A146E">
          <w:delText xml:space="preserve">will </w:delText>
        </w:r>
      </w:del>
      <w:r w:rsidR="00906350">
        <w:t>help</w:t>
      </w:r>
      <w:ins w:id="1117" w:author="tholse" w:date="2008-06-28T15:06:00Z">
        <w:r w:rsidR="008A146E">
          <w:t>s</w:t>
        </w:r>
      </w:ins>
      <w:r w:rsidR="00906350">
        <w:t xml:space="preserve"> you quickly find</w:t>
      </w:r>
      <w:r>
        <w:t xml:space="preserve"> streaming radio stations</w:t>
      </w:r>
      <w:r w:rsidR="00906350">
        <w:t>. </w:t>
      </w:r>
      <w:del w:id="1118" w:author="tholse" w:date="2008-06-28T15:07:00Z">
        <w:r w:rsidDel="008A146E">
          <w:delText xml:space="preserve">It will be easier for </w:delText>
        </w:r>
        <w:r w:rsidR="00A25964" w:rsidDel="008A146E">
          <w:delText>you</w:delText>
        </w:r>
        <w:r w:rsidDel="008A146E">
          <w:delText xml:space="preserve"> to </w:delText>
        </w:r>
      </w:del>
      <w:ins w:id="1119" w:author="tholse" w:date="2008-06-28T15:07:00Z">
        <w:r w:rsidR="008A146E">
          <w:t xml:space="preserve">You can </w:t>
        </w:r>
      </w:ins>
      <w:r w:rsidR="00A25964">
        <w:t xml:space="preserve">find the </w:t>
      </w:r>
      <w:r>
        <w:t>radio stations</w:t>
      </w:r>
      <w:r w:rsidR="00A25964">
        <w:t xml:space="preserve"> that matter to you</w:t>
      </w:r>
      <w:r>
        <w:t xml:space="preserve">, save </w:t>
      </w:r>
      <w:r w:rsidR="00A25964">
        <w:t>them for future listening</w:t>
      </w:r>
      <w:r>
        <w:t xml:space="preserve">, manage </w:t>
      </w:r>
      <w:r w:rsidR="00A25964">
        <w:t>your</w:t>
      </w:r>
      <w:r>
        <w:t xml:space="preserve"> list of radio stations</w:t>
      </w:r>
      <w:r w:rsidR="00A25964">
        <w:t>,</w:t>
      </w:r>
      <w:r>
        <w:t xml:space="preserve"> and quickly play </w:t>
      </w:r>
      <w:r w:rsidR="00A25964">
        <w:t>your f</w:t>
      </w:r>
      <w:r>
        <w:t xml:space="preserve">avorite stations. </w:t>
      </w:r>
      <w:del w:id="1120" w:author="tholse" w:date="2008-06-28T15:07:00Z">
        <w:r w:rsidR="00906350" w:rsidDel="008A146E">
          <w:delText>You’ll even find a u</w:delText>
        </w:r>
      </w:del>
      <w:ins w:id="1121" w:author="tholse" w:date="2008-06-28T15:07:00Z">
        <w:r w:rsidR="008A146E">
          <w:t>U</w:t>
        </w:r>
      </w:ins>
      <w:r w:rsidR="00906350">
        <w:t xml:space="preserve">seful integration with </w:t>
      </w:r>
      <w:r>
        <w:t xml:space="preserve">the Radio Guide on </w:t>
      </w:r>
      <w:hyperlink r:id="rId35" w:history="1">
        <w:r w:rsidR="00906350" w:rsidRPr="004D18FF">
          <w:rPr>
            <w:rStyle w:val="Hyperlink"/>
          </w:rPr>
          <w:t>http://windowsmedia.com</w:t>
        </w:r>
      </w:hyperlink>
      <w:ins w:id="1122" w:author="tholse" w:date="2008-06-28T15:07:00Z">
        <w:r w:rsidR="008A146E">
          <w:t xml:space="preserve"> is also available</w:t>
        </w:r>
      </w:ins>
      <w:r w:rsidR="00906350">
        <w:t xml:space="preserve">. </w:t>
      </w:r>
    </w:p>
    <w:p w:rsidR="00FA69DC" w:rsidRDefault="004D4D66" w:rsidP="00632A63">
      <w:pPr>
        <w:pStyle w:val="Heading3"/>
      </w:pPr>
      <w:commentRangeStart w:id="1123"/>
      <w:r>
        <w:t>Lightweight Playback Mode</w:t>
      </w:r>
      <w:commentRangeEnd w:id="1123"/>
      <w:r w:rsidR="00A029E1">
        <w:rPr>
          <w:rStyle w:val="CommentReference"/>
          <w:rFonts w:asciiTheme="minorHAnsi" w:eastAsiaTheme="minorHAnsi" w:hAnsiTheme="minorHAnsi" w:cstheme="minorBidi"/>
          <w:bCs w:val="0"/>
          <w:color w:val="auto"/>
        </w:rPr>
        <w:commentReference w:id="1123"/>
      </w:r>
    </w:p>
    <w:p w:rsidR="00A25964" w:rsidRPr="00A25964" w:rsidRDefault="004D4D66" w:rsidP="00A25964">
      <w:r>
        <w:t xml:space="preserve">WMP </w:t>
      </w:r>
      <w:r w:rsidR="002F4FB8">
        <w:t>includes a new lightweight playback mode</w:t>
      </w:r>
      <w:ins w:id="1124" w:author="tholse" w:date="2008-06-28T15:08:00Z">
        <w:r w:rsidR="0098541C">
          <w:t xml:space="preserve"> that</w:t>
        </w:r>
      </w:ins>
      <w:del w:id="1125" w:author="tholse" w:date="2008-06-28T15:08:00Z">
        <w:r w:rsidR="002F4FB8" w:rsidDel="0098541C">
          <w:delText>, which</w:delText>
        </w:r>
      </w:del>
      <w:r w:rsidR="002F4FB8">
        <w:t xml:space="preserve"> includes</w:t>
      </w:r>
      <w:r>
        <w:t xml:space="preserve"> </w:t>
      </w:r>
      <w:r w:rsidR="002F4FB8">
        <w:t xml:space="preserve">rich visuals, animation, and </w:t>
      </w:r>
      <w:r>
        <w:t>touch</w:t>
      </w:r>
      <w:r w:rsidR="002F4FB8">
        <w:t xml:space="preserve"> interaction</w:t>
      </w:r>
      <w:r>
        <w:t>.</w:t>
      </w:r>
      <w:r w:rsidR="002F4FB8">
        <w:t xml:space="preserve"> This new lightweight mode makes it </w:t>
      </w:r>
      <w:r w:rsidR="002F4FB8">
        <w:lastRenderedPageBreak/>
        <w:t xml:space="preserve">easier for you to interact with your media and quickly </w:t>
      </w:r>
      <w:del w:id="1126" w:author="tholse" w:date="2008-06-28T15:08:00Z">
        <w:r w:rsidR="002F4FB8" w:rsidDel="0098541C">
          <w:delText>move on</w:delText>
        </w:r>
      </w:del>
      <w:ins w:id="1127" w:author="tholse" w:date="2008-06-28T15:08:00Z">
        <w:r w:rsidR="0098541C">
          <w:t>witch</w:t>
        </w:r>
      </w:ins>
      <w:r w:rsidR="005324E3">
        <w:t xml:space="preserve"> </w:t>
      </w:r>
      <w:r w:rsidR="002F4FB8">
        <w:t>to other tasks</w:t>
      </w:r>
      <w:ins w:id="1128" w:author="tholse" w:date="2008-06-28T15:08:00Z">
        <w:r w:rsidR="0098541C">
          <w:t>.</w:t>
        </w:r>
      </w:ins>
      <w:del w:id="1129" w:author="tholse" w:date="2008-06-28T15:08:00Z">
        <w:r w:rsidR="002F4FB8" w:rsidDel="0098541C">
          <w:delText xml:space="preserve"> once it’s done.</w:delText>
        </w:r>
      </w:del>
      <w:r>
        <w:t xml:space="preserve">  </w:t>
      </w:r>
    </w:p>
    <w:p w:rsidR="00FA69DC" w:rsidRDefault="004D4D66" w:rsidP="00632A63">
      <w:pPr>
        <w:pStyle w:val="Heading3"/>
      </w:pPr>
      <w:commentRangeStart w:id="1130"/>
      <w:commentRangeStart w:id="1131"/>
      <w:r>
        <w:t>Taskbar Thumbnail Toolbar</w:t>
      </w:r>
      <w:commentRangeEnd w:id="1130"/>
      <w:r w:rsidR="00A029E1">
        <w:rPr>
          <w:rStyle w:val="CommentReference"/>
          <w:rFonts w:asciiTheme="minorHAnsi" w:eastAsiaTheme="minorHAnsi" w:hAnsiTheme="minorHAnsi" w:cstheme="minorBidi"/>
          <w:bCs w:val="0"/>
          <w:color w:val="auto"/>
        </w:rPr>
        <w:commentReference w:id="1130"/>
      </w:r>
      <w:commentRangeEnd w:id="1131"/>
      <w:r w:rsidR="006A274E">
        <w:rPr>
          <w:rStyle w:val="CommentReference"/>
          <w:rFonts w:ascii="Segoe" w:eastAsiaTheme="minorHAnsi" w:hAnsi="Segoe" w:cstheme="minorBidi"/>
          <w:bCs w:val="0"/>
          <w:color w:val="auto"/>
        </w:rPr>
        <w:commentReference w:id="1131"/>
      </w:r>
    </w:p>
    <w:p w:rsidR="004D4D66" w:rsidRDefault="004D1F26" w:rsidP="004D4D66">
      <w:r>
        <w:t xml:space="preserve">When you’re watching a movie or listening to a song, you can quickly see what song or video is playing by </w:t>
      </w:r>
      <w:del w:id="1132" w:author="tholse" w:date="2008-06-28T15:14:00Z">
        <w:r w:rsidDel="006A274E">
          <w:delText xml:space="preserve">simply </w:delText>
        </w:r>
      </w:del>
      <w:r>
        <w:t>hovering over the WMP icon in the taskbar. The improved WMP</w:t>
      </w:r>
      <w:r w:rsidR="00A25964">
        <w:t xml:space="preserve"> T</w:t>
      </w:r>
      <w:r w:rsidR="004D4D66">
        <w:t xml:space="preserve">oolbar </w:t>
      </w:r>
      <w:r>
        <w:t xml:space="preserve">gives you instant access to playback controls, so you can </w:t>
      </w:r>
      <w:r w:rsidR="004D4D66">
        <w:t xml:space="preserve">quickly </w:t>
      </w:r>
      <w:r>
        <w:t xml:space="preserve">adjust </w:t>
      </w:r>
      <w:ins w:id="1133" w:author="tholse" w:date="2008-06-28T15:15:00Z">
        <w:r w:rsidR="006A274E">
          <w:t xml:space="preserve">the </w:t>
        </w:r>
      </w:ins>
      <w:r>
        <w:t xml:space="preserve">volume or stop media from playing. </w:t>
      </w:r>
      <w:r w:rsidR="004D4D66">
        <w:t xml:space="preserve"> </w:t>
      </w:r>
    </w:p>
    <w:p w:rsidR="00FA69DC" w:rsidRDefault="004D4D66" w:rsidP="00632A63">
      <w:pPr>
        <w:pStyle w:val="Heading3"/>
      </w:pPr>
      <w:commentRangeStart w:id="1134"/>
      <w:r>
        <w:t>Push to Play Media</w:t>
      </w:r>
      <w:commentRangeEnd w:id="1134"/>
      <w:r w:rsidR="003F6CCA">
        <w:rPr>
          <w:rStyle w:val="CommentReference"/>
          <w:rFonts w:asciiTheme="minorHAnsi" w:eastAsiaTheme="minorHAnsi" w:hAnsiTheme="minorHAnsi" w:cstheme="minorBidi"/>
          <w:bCs w:val="0"/>
          <w:color w:val="auto"/>
        </w:rPr>
        <w:commentReference w:id="1134"/>
      </w:r>
    </w:p>
    <w:p w:rsidR="007429BB" w:rsidRDefault="004D339F" w:rsidP="004D4D66">
      <w:pPr>
        <w:rPr>
          <w:ins w:id="1135" w:author="tholse" w:date="2008-06-28T15:17:00Z"/>
        </w:rPr>
      </w:pPr>
      <w:r>
        <w:t>Do you</w:t>
      </w:r>
      <w:r w:rsidR="004D4D66">
        <w:t xml:space="preserve"> </w:t>
      </w:r>
      <w:r>
        <w:t xml:space="preserve">have music or photos on your computer that you </w:t>
      </w:r>
      <w:r w:rsidR="004D4D66">
        <w:t xml:space="preserve">want to listen to or display </w:t>
      </w:r>
      <w:r>
        <w:t>on</w:t>
      </w:r>
      <w:r w:rsidR="004D4D66">
        <w:t xml:space="preserve"> your </w:t>
      </w:r>
      <w:r>
        <w:t>home entertainment system</w:t>
      </w:r>
      <w:r w:rsidR="004D4D66">
        <w:t>?</w:t>
      </w:r>
      <w:r w:rsidR="002955EF">
        <w:t xml:space="preserve"> </w:t>
      </w:r>
      <w:del w:id="1136" w:author="tholse" w:date="2008-06-29T13:07:00Z">
        <w:r w:rsidR="004D4D66" w:rsidDel="004225F4">
          <w:delText>Windows 7</w:delText>
        </w:r>
      </w:del>
      <w:ins w:id="1137" w:author="tholse" w:date="2008-06-29T13:07:00Z">
        <w:r w:rsidR="004225F4">
          <w:t>Windows 7</w:t>
        </w:r>
      </w:ins>
      <w:r w:rsidR="004D4D66">
        <w:t xml:space="preserve"> makes it easy for you to </w:t>
      </w:r>
      <w:r>
        <w:t xml:space="preserve">use your TV and home audio system to </w:t>
      </w:r>
      <w:r w:rsidR="004D4D66">
        <w:t>play music, watch videos, and view photos from your PC</w:t>
      </w:r>
      <w:r>
        <w:t>.</w:t>
      </w:r>
      <w:r w:rsidR="004D4D66">
        <w:t xml:space="preserve"> </w:t>
      </w:r>
      <w:r>
        <w:t xml:space="preserve">You can share these experiences </w:t>
      </w:r>
      <w:r w:rsidR="004D4D66">
        <w:t xml:space="preserve">directly to your home audio video system, another </w:t>
      </w:r>
      <w:del w:id="1138" w:author="tholse" w:date="2008-06-28T15:15:00Z">
        <w:r w:rsidR="004D4D66" w:rsidDel="006A274E">
          <w:delText xml:space="preserve">Windows 7 </w:delText>
        </w:r>
      </w:del>
      <w:r w:rsidR="004D4D66">
        <w:t>PC</w:t>
      </w:r>
      <w:ins w:id="1139" w:author="tholse" w:date="2008-06-28T15:15:00Z">
        <w:r w:rsidR="006A274E">
          <w:t xml:space="preserve"> running </w:t>
        </w:r>
      </w:ins>
      <w:ins w:id="1140" w:author="tholse" w:date="2008-06-29T13:07:00Z">
        <w:r w:rsidR="004225F4">
          <w:t>Windows 7</w:t>
        </w:r>
      </w:ins>
      <w:r w:rsidR="004D4D66">
        <w:t>, or other DLNA v1.5</w:t>
      </w:r>
      <w:ins w:id="1141" w:author="tholse" w:date="2008-06-28T15:16:00Z">
        <w:r w:rsidR="006A274E">
          <w:t>-</w:t>
        </w:r>
      </w:ins>
      <w:del w:id="1142" w:author="tholse" w:date="2008-06-28T15:16:00Z">
        <w:r w:rsidR="004D4D66" w:rsidDel="006A274E">
          <w:delText xml:space="preserve"> </w:delText>
        </w:r>
      </w:del>
      <w:r w:rsidR="004D4D66">
        <w:t>compliant devices</w:t>
      </w:r>
      <w:ins w:id="1143" w:author="tholse" w:date="2008-06-28T15:16:00Z">
        <w:r w:rsidR="006A274E">
          <w:t>, such as</w:t>
        </w:r>
      </w:ins>
      <w:del w:id="1144" w:author="tholse" w:date="2008-06-28T15:16:00Z">
        <w:r w:rsidR="004D4D66" w:rsidDel="006A274E">
          <w:delText xml:space="preserve"> like</w:delText>
        </w:r>
      </w:del>
      <w:r w:rsidR="004D4D66">
        <w:t xml:space="preserve"> t</w:t>
      </w:r>
      <w:r>
        <w:t xml:space="preserve">he Sonos digital music system. You can do all of this over your home network—no more </w:t>
      </w:r>
      <w:r w:rsidR="004D4D66">
        <w:t>complex cabling.</w:t>
      </w:r>
      <w:r w:rsidR="002955EF">
        <w:t xml:space="preserve"> </w:t>
      </w:r>
    </w:p>
    <w:p w:rsidR="004D4D66" w:rsidRDefault="004D4D66" w:rsidP="004D4D66">
      <w:del w:id="1145" w:author="tholse" w:date="2008-06-29T13:07:00Z">
        <w:r w:rsidDel="004225F4">
          <w:delText>Windows 7</w:delText>
        </w:r>
      </w:del>
      <w:ins w:id="1146" w:author="tholse" w:date="2008-06-29T13:07:00Z">
        <w:r w:rsidR="004225F4">
          <w:t>Windows 7</w:t>
        </w:r>
      </w:ins>
      <w:r>
        <w:t xml:space="preserve"> supports the DLNA v.1.5 standard </w:t>
      </w:r>
      <w:r w:rsidR="004D339F">
        <w:t>so</w:t>
      </w:r>
      <w:r>
        <w:t xml:space="preserve"> you </w:t>
      </w:r>
      <w:r w:rsidR="004D339F">
        <w:t>more</w:t>
      </w:r>
      <w:r>
        <w:t xml:space="preserve"> device</w:t>
      </w:r>
      <w:r w:rsidR="004D339F">
        <w:t xml:space="preserve"> choices to use</w:t>
      </w:r>
      <w:r>
        <w:t xml:space="preserve"> for advan</w:t>
      </w:r>
      <w:r w:rsidR="004D339F">
        <w:t xml:space="preserve">ced media streaming scenarios. </w:t>
      </w:r>
      <w:r>
        <w:t xml:space="preserve">Windows Media Player </w:t>
      </w:r>
      <w:del w:id="1147" w:author="tholse" w:date="2008-06-28T15:17:00Z">
        <w:r w:rsidDel="007429BB">
          <w:delText>in Windows 7</w:delText>
        </w:r>
      </w:del>
      <w:ins w:id="1148" w:author="tholse" w:date="2008-06-29T13:07:00Z">
        <w:r w:rsidR="004225F4">
          <w:t>Windows 7</w:t>
        </w:r>
      </w:ins>
      <w:del w:id="1149" w:author="tholse" w:date="2008-06-28T15:17:00Z">
        <w:r w:rsidDel="007429BB">
          <w:delText xml:space="preserve"> is DLNA v1.5 compliant </w:delText>
        </w:r>
        <w:r w:rsidR="004D339F" w:rsidDel="007429BB">
          <w:delText xml:space="preserve">and </w:delText>
        </w:r>
      </w:del>
      <w:r w:rsidR="004D339F">
        <w:t>supports:</w:t>
      </w:r>
    </w:p>
    <w:p w:rsidR="004D4D66" w:rsidRDefault="004D4D66" w:rsidP="004D4D66">
      <w:pPr>
        <w:pStyle w:val="ListParagraph"/>
        <w:numPr>
          <w:ilvl w:val="0"/>
          <w:numId w:val="28"/>
        </w:numPr>
      </w:pPr>
      <w:r>
        <w:lastRenderedPageBreak/>
        <w:t>Digital Media Server (DMS)</w:t>
      </w:r>
      <w:ins w:id="1150" w:author="tholse" w:date="2008-06-28T15:17:00Z">
        <w:r w:rsidR="007429BB">
          <w:t xml:space="preserve">, which provides the capability </w:t>
        </w:r>
      </w:ins>
      <w:del w:id="1151" w:author="tholse" w:date="2008-06-28T15:17:00Z">
        <w:r w:rsidDel="007429BB">
          <w:delText xml:space="preserve"> - the ability </w:delText>
        </w:r>
      </w:del>
      <w:r>
        <w:t xml:space="preserve">to stream media to a DMR </w:t>
      </w:r>
    </w:p>
    <w:p w:rsidR="004D4D66" w:rsidRDefault="004D4D66" w:rsidP="004D4D66">
      <w:pPr>
        <w:pStyle w:val="ListParagraph"/>
        <w:numPr>
          <w:ilvl w:val="0"/>
          <w:numId w:val="28"/>
        </w:numPr>
      </w:pPr>
      <w:r>
        <w:t>Digital Media Render (DMR)</w:t>
      </w:r>
      <w:ins w:id="1152" w:author="tholse" w:date="2008-06-28T15:18:00Z">
        <w:r w:rsidR="007429BB">
          <w:t xml:space="preserve">, which provides the capability </w:t>
        </w:r>
      </w:ins>
      <w:del w:id="1153" w:author="tholse" w:date="2008-06-28T15:18:00Z">
        <w:r w:rsidDel="007429BB">
          <w:delText xml:space="preserve"> - the ability </w:delText>
        </w:r>
      </w:del>
      <w:r>
        <w:t>to play</w:t>
      </w:r>
      <w:ins w:id="1154" w:author="tholse" w:date="2008-06-28T15:18:00Z">
        <w:r w:rsidR="007429BB">
          <w:t xml:space="preserve"> </w:t>
        </w:r>
      </w:ins>
      <w:r>
        <w:t>back media streamed from a Digital Media Server</w:t>
      </w:r>
      <w:del w:id="1155" w:author="tholse" w:date="2008-06-28T15:19:00Z">
        <w:r w:rsidDel="007429BB">
          <w:delText xml:space="preserve"> </w:delText>
        </w:r>
        <w:commentRangeStart w:id="1156"/>
        <w:r w:rsidDel="007429BB">
          <w:delText>which can be a Windows 7 client.</w:delText>
        </w:r>
      </w:del>
      <w:commentRangeEnd w:id="1156"/>
      <w:r w:rsidR="007429BB">
        <w:rPr>
          <w:rStyle w:val="CommentReference"/>
        </w:rPr>
        <w:commentReference w:id="1156"/>
      </w:r>
    </w:p>
    <w:p w:rsidR="004D4D66" w:rsidRDefault="004D4D66" w:rsidP="004D4D66">
      <w:pPr>
        <w:pStyle w:val="ListParagraph"/>
        <w:numPr>
          <w:ilvl w:val="0"/>
          <w:numId w:val="28"/>
        </w:numPr>
      </w:pPr>
      <w:r>
        <w:t>Digital Media Controller (DMC)</w:t>
      </w:r>
      <w:ins w:id="1157" w:author="tholse" w:date="2008-06-28T15:19:00Z">
        <w:r w:rsidR="007429BB">
          <w:t xml:space="preserve">, which provides the capability </w:t>
        </w:r>
      </w:ins>
      <w:del w:id="1158" w:author="tholse" w:date="2008-06-28T15:19:00Z">
        <w:r w:rsidDel="007429BB">
          <w:delText xml:space="preserve"> - the ability </w:delText>
        </w:r>
      </w:del>
      <w:r>
        <w:t xml:space="preserve">to select content from a DMS and control </w:t>
      </w:r>
      <w:del w:id="1159" w:author="tholse" w:date="2008-06-28T15:19:00Z">
        <w:r w:rsidDel="007429BB">
          <w:delText xml:space="preserve">it's </w:delText>
        </w:r>
      </w:del>
      <w:ins w:id="1160" w:author="tholse" w:date="2008-06-28T15:19:00Z">
        <w:r w:rsidR="007429BB">
          <w:t xml:space="preserve">its </w:t>
        </w:r>
      </w:ins>
      <w:r>
        <w:t>streaming to a selected DMR.</w:t>
      </w:r>
    </w:p>
    <w:p w:rsidR="00FA69DC" w:rsidRDefault="004D4D66" w:rsidP="00632A63">
      <w:pPr>
        <w:pStyle w:val="Heading3"/>
      </w:pPr>
      <w:commentRangeStart w:id="1161"/>
      <w:r>
        <w:t>Media Sharing</w:t>
      </w:r>
      <w:commentRangeEnd w:id="1161"/>
      <w:r w:rsidR="00A029E1">
        <w:rPr>
          <w:rStyle w:val="CommentReference"/>
          <w:rFonts w:asciiTheme="minorHAnsi" w:eastAsiaTheme="minorHAnsi" w:hAnsiTheme="minorHAnsi" w:cstheme="minorBidi"/>
          <w:bCs w:val="0"/>
          <w:color w:val="auto"/>
        </w:rPr>
        <w:commentReference w:id="1161"/>
      </w:r>
    </w:p>
    <w:p w:rsidR="00EA0CAF" w:rsidRDefault="004D339F" w:rsidP="00EA0CAF">
      <w:r>
        <w:t xml:space="preserve">Have you wanted to share media around your home but were confused by all of the devices and settings you need to change? With </w:t>
      </w:r>
      <w:del w:id="1162" w:author="tholse" w:date="2008-06-29T13:07:00Z">
        <w:r w:rsidDel="004225F4">
          <w:delText>Windows 7</w:delText>
        </w:r>
      </w:del>
      <w:ins w:id="1163" w:author="tholse" w:date="2008-06-29T13:07:00Z">
        <w:r w:rsidR="004225F4">
          <w:t>Windows 7</w:t>
        </w:r>
      </w:ins>
      <w:ins w:id="1164" w:author="tholse" w:date="2008-06-28T15:20:00Z">
        <w:r w:rsidR="00A130EF">
          <w:t>,</w:t>
        </w:r>
      </w:ins>
      <w:r>
        <w:t xml:space="preserve"> you won’t need a media professional </w:t>
      </w:r>
      <w:del w:id="1165" w:author="tholse" w:date="2008-06-28T15:20:00Z">
        <w:r w:rsidDel="00A130EF">
          <w:delText xml:space="preserve">or guru </w:delText>
        </w:r>
      </w:del>
      <w:r>
        <w:t xml:space="preserve">to set up media sharing in your home. </w:t>
      </w:r>
      <w:r w:rsidR="00A25964">
        <w:t>The new m</w:t>
      </w:r>
      <w:r w:rsidR="004D4D66">
        <w:t xml:space="preserve">edia </w:t>
      </w:r>
      <w:r w:rsidR="00A25964">
        <w:t>sharing</w:t>
      </w:r>
      <w:r w:rsidR="004D4D66">
        <w:t xml:space="preserve"> experience </w:t>
      </w:r>
      <w:r w:rsidR="00A25964">
        <w:t xml:space="preserve">in </w:t>
      </w:r>
      <w:del w:id="1166" w:author="tholse" w:date="2008-06-29T13:07:00Z">
        <w:r w:rsidR="00A25964" w:rsidDel="004225F4">
          <w:delText>Windows 7</w:delText>
        </w:r>
      </w:del>
      <w:ins w:id="1167" w:author="tholse" w:date="2008-06-29T13:07:00Z">
        <w:r w:rsidR="004225F4">
          <w:t>Windows 7</w:t>
        </w:r>
      </w:ins>
      <w:r w:rsidR="00A25964">
        <w:t xml:space="preserve"> has been improved </w:t>
      </w:r>
      <w:r>
        <w:t>to simplify media sharing and reduce complexity for managing devices. You’ll find that it’s easier to find the settings you want to change and understand your choices</w:t>
      </w:r>
      <w:del w:id="1168" w:author="tholse" w:date="2008-06-28T15:21:00Z">
        <w:r w:rsidDel="00A130EF">
          <w:delText xml:space="preserve"> in those settings</w:delText>
        </w:r>
      </w:del>
      <w:r>
        <w:t xml:space="preserve">. </w:t>
      </w:r>
      <w:r w:rsidR="00EA0CAF">
        <w:t xml:space="preserve">When you bring home a </w:t>
      </w:r>
      <w:del w:id="1169" w:author="tholse" w:date="2008-06-28T15:21:00Z">
        <w:r w:rsidR="00EA0CAF" w:rsidDel="00A130EF">
          <w:delText xml:space="preserve">Windows7 </w:delText>
        </w:r>
      </w:del>
      <w:r w:rsidR="00EA0CAF">
        <w:t xml:space="preserve">PC </w:t>
      </w:r>
      <w:ins w:id="1170" w:author="tholse" w:date="2008-06-28T15:21:00Z">
        <w:r w:rsidR="00A130EF">
          <w:t xml:space="preserve">running </w:t>
        </w:r>
      </w:ins>
      <w:ins w:id="1171" w:author="tholse" w:date="2008-06-29T13:07:00Z">
        <w:r w:rsidR="004225F4">
          <w:t>Windows 7</w:t>
        </w:r>
      </w:ins>
      <w:ins w:id="1172" w:author="tholse" w:date="2008-06-28T15:21:00Z">
        <w:r w:rsidR="00A130EF">
          <w:t xml:space="preserve"> </w:t>
        </w:r>
      </w:ins>
      <w:r w:rsidR="00EA0CAF">
        <w:t xml:space="preserve">and set up a </w:t>
      </w:r>
      <w:ins w:id="1173" w:author="tholse" w:date="2008-06-28T15:22:00Z">
        <w:r w:rsidR="00A130EF">
          <w:t>h</w:t>
        </w:r>
      </w:ins>
      <w:r w:rsidR="00EA0CAF">
        <w:t>Homegroup, your music, pictures, and videos are immediately available on the other PCs and devices that are part of your home network. You can easily add new PCs, media servers, and players and instantly begin enjoying your media throughout the home. You can also restrict access to pictures or media you want to keep private</w:t>
      </w:r>
      <w:ins w:id="1174" w:author="tholse" w:date="2008-06-28T15:22:00Z">
        <w:r w:rsidR="00A130EF">
          <w:t>,</w:t>
        </w:r>
      </w:ins>
      <w:r w:rsidR="00EA0CAF">
        <w:t xml:space="preserve"> and </w:t>
      </w:r>
      <w:del w:id="1175" w:author="tholse" w:date="2008-06-28T15:22:00Z">
        <w:r w:rsidR="00EA0CAF" w:rsidDel="00A130EF">
          <w:delText xml:space="preserve">you can </w:delText>
        </w:r>
      </w:del>
      <w:r w:rsidR="00EA0CAF">
        <w:t>easily authorize specific devices or people in your home to play restricted content.</w:t>
      </w:r>
    </w:p>
    <w:p w:rsidR="00FA69DC" w:rsidRDefault="004D4D66" w:rsidP="00632A63">
      <w:pPr>
        <w:pStyle w:val="Heading3"/>
      </w:pPr>
      <w:commentRangeStart w:id="1176"/>
      <w:commentRangeStart w:id="1177"/>
      <w:r>
        <w:lastRenderedPageBreak/>
        <w:t>Remote Media Access</w:t>
      </w:r>
      <w:commentRangeEnd w:id="1176"/>
      <w:r w:rsidR="00CD47BC">
        <w:rPr>
          <w:rStyle w:val="CommentReference"/>
          <w:rFonts w:asciiTheme="minorHAnsi" w:eastAsiaTheme="minorHAnsi" w:hAnsiTheme="minorHAnsi" w:cstheme="minorBidi"/>
          <w:bCs w:val="0"/>
          <w:color w:val="auto"/>
        </w:rPr>
        <w:commentReference w:id="1176"/>
      </w:r>
      <w:commentRangeEnd w:id="1177"/>
      <w:r w:rsidR="003F6CCA">
        <w:rPr>
          <w:rStyle w:val="CommentReference"/>
          <w:rFonts w:asciiTheme="minorHAnsi" w:eastAsiaTheme="minorHAnsi" w:hAnsiTheme="minorHAnsi" w:cstheme="minorBidi"/>
          <w:bCs w:val="0"/>
          <w:color w:val="auto"/>
        </w:rPr>
        <w:commentReference w:id="1177"/>
      </w:r>
    </w:p>
    <w:p w:rsidR="004D4D66" w:rsidRDefault="008316DD" w:rsidP="00EA0CAF">
      <w:r>
        <w:t xml:space="preserve">When you’re on the go, </w:t>
      </w:r>
      <w:r w:rsidR="00A25964">
        <w:t>you can</w:t>
      </w:r>
      <w:r w:rsidR="004D4D66">
        <w:t xml:space="preserve"> easily access music, video, </w:t>
      </w:r>
      <w:r>
        <w:t xml:space="preserve">and </w:t>
      </w:r>
      <w:r w:rsidR="004D4D66">
        <w:t>photos from your home network. For e</w:t>
      </w:r>
      <w:r>
        <w:t>xample, on your next trip</w:t>
      </w:r>
      <w:ins w:id="1178" w:author="tholse" w:date="2008-06-28T15:23:00Z">
        <w:r w:rsidR="00910748">
          <w:t>,</w:t>
        </w:r>
      </w:ins>
      <w:r w:rsidR="004D4D66">
        <w:t xml:space="preserve"> you can access music or photos that are sav</w:t>
      </w:r>
      <w:r>
        <w:t xml:space="preserve">ed on your </w:t>
      </w:r>
      <w:del w:id="1179" w:author="tholse" w:date="2008-06-29T13:07:00Z">
        <w:r w:rsidDel="004225F4">
          <w:delText>Windows 7</w:delText>
        </w:r>
      </w:del>
      <w:ins w:id="1180" w:author="tholse" w:date="2008-06-29T13:07:00Z">
        <w:r w:rsidR="004225F4">
          <w:t>Windows 7</w:t>
        </w:r>
      </w:ins>
      <w:r>
        <w:t xml:space="preserve"> home PC.</w:t>
      </w:r>
      <w:r w:rsidR="002955EF">
        <w:t xml:space="preserve"> </w:t>
      </w:r>
      <w:r w:rsidR="004D4D66">
        <w:t xml:space="preserve">The experience </w:t>
      </w:r>
      <w:r>
        <w:t xml:space="preserve">you’ll have </w:t>
      </w:r>
      <w:r w:rsidR="004D4D66">
        <w:t xml:space="preserve">is the same as being directly connected to your home network.  </w:t>
      </w:r>
    </w:p>
    <w:p w:rsidR="005372F9" w:rsidRDefault="005372F9" w:rsidP="00945543">
      <w:pPr>
        <w:pStyle w:val="Heading2"/>
      </w:pPr>
      <w:r>
        <w:t>Outstanding Sound</w:t>
      </w:r>
    </w:p>
    <w:p w:rsidR="004D4D66" w:rsidRDefault="0008716A" w:rsidP="004D4D66">
      <w:r>
        <w:t xml:space="preserve">When you play music, watch a video, or just want to hear notifications from your computer, you need a quality sound experience. </w:t>
      </w:r>
      <w:del w:id="1181" w:author="tholse" w:date="2008-06-28T15:24:00Z">
        <w:r w:rsidDel="00910748">
          <w:delText>Y</w:delText>
        </w:r>
        <w:r w:rsidR="00A25964" w:rsidDel="00910748">
          <w:delText xml:space="preserve">our </w:delText>
        </w:r>
      </w:del>
      <w:del w:id="1182" w:author="tholse" w:date="2008-06-29T13:07:00Z">
        <w:r w:rsidDel="004225F4">
          <w:delText>Windows 7</w:delText>
        </w:r>
      </w:del>
      <w:ins w:id="1183" w:author="tholse" w:date="2008-06-29T13:07:00Z">
        <w:r w:rsidR="004225F4">
          <w:t>Windows 7</w:t>
        </w:r>
      </w:ins>
      <w:r>
        <w:t xml:space="preserve"> </w:t>
      </w:r>
      <w:del w:id="1184" w:author="tholse" w:date="2008-06-28T15:24:00Z">
        <w:r w:rsidR="00A25964" w:rsidDel="00910748">
          <w:delText>PC</w:delText>
        </w:r>
        <w:r w:rsidR="004D4D66" w:rsidDel="00910748">
          <w:delText xml:space="preserve"> </w:delText>
        </w:r>
      </w:del>
      <w:r w:rsidR="004D4D66">
        <w:t>always sounds great and the sound always does what you expect. For example, if you’re playing music and get a voice call</w:t>
      </w:r>
      <w:r>
        <w:t xml:space="preserve"> on your phone</w:t>
      </w:r>
      <w:r w:rsidR="004D4D66">
        <w:t>, the playback pauses when the call arrives and start</w:t>
      </w:r>
      <w:r>
        <w:t xml:space="preserve">s again when the call is done. </w:t>
      </w:r>
      <w:r w:rsidR="004D4D66">
        <w:t xml:space="preserve">If you’re using a headset and </w:t>
      </w:r>
      <w:del w:id="1185" w:author="tholse" w:date="2008-06-28T15:24:00Z">
        <w:r w:rsidR="004D4D66" w:rsidDel="00910748">
          <w:delText xml:space="preserve">PC </w:delText>
        </w:r>
      </w:del>
      <w:r w:rsidR="004D4D66">
        <w:t xml:space="preserve">speakers, you can easily control the volume of each device independently – either </w:t>
      </w:r>
      <w:del w:id="1186" w:author="tholse" w:date="2008-06-28T15:24:00Z">
        <w:r w:rsidR="004D4D66" w:rsidDel="00910748">
          <w:delText xml:space="preserve">via </w:delText>
        </w:r>
      </w:del>
      <w:ins w:id="1187" w:author="tholse" w:date="2008-06-28T15:25:00Z">
        <w:r w:rsidR="00910748">
          <w:t>using</w:t>
        </w:r>
      </w:ins>
      <w:ins w:id="1188" w:author="tholse" w:date="2008-06-28T15:24:00Z">
        <w:r w:rsidR="00910748">
          <w:t xml:space="preserve"> </w:t>
        </w:r>
      </w:ins>
      <w:ins w:id="1189" w:author="tholse" w:date="2008-06-29T13:07:00Z">
        <w:r w:rsidR="004225F4">
          <w:t>Windows 7</w:t>
        </w:r>
      </w:ins>
      <w:del w:id="1190" w:author="tholse" w:date="2008-06-28T15:25:00Z">
        <w:r w:rsidR="004D4D66" w:rsidDel="00910748">
          <w:delText>the PC</w:delText>
        </w:r>
      </w:del>
      <w:r w:rsidR="004D4D66">
        <w:t xml:space="preserve"> or the device itself.</w:t>
      </w:r>
      <w:r w:rsidR="002955EF">
        <w:t xml:space="preserve"> </w:t>
      </w:r>
      <w:r w:rsidR="004D4D66">
        <w:t xml:space="preserve">And you can control the kind of sounds that go to each device – for example, you </w:t>
      </w:r>
      <w:ins w:id="1191" w:author="tholse" w:date="2008-06-28T15:25:00Z">
        <w:r w:rsidR="00910748">
          <w:t xml:space="preserve">can set </w:t>
        </w:r>
      </w:ins>
      <w:ins w:id="1192" w:author="tholse" w:date="2008-06-29T13:07:00Z">
        <w:r w:rsidR="004225F4">
          <w:t>Windows 7</w:t>
        </w:r>
      </w:ins>
      <w:ins w:id="1193" w:author="tholse" w:date="2008-06-28T15:25:00Z">
        <w:r w:rsidR="00910748">
          <w:t xml:space="preserve"> so that you </w:t>
        </w:r>
      </w:ins>
      <w:r w:rsidR="004D4D66">
        <w:t xml:space="preserve">don’t hear system sounds or </w:t>
      </w:r>
      <w:r>
        <w:t xml:space="preserve">beeps when making voice calls. </w:t>
      </w:r>
      <w:r w:rsidR="004D4D66">
        <w:t>When you start your laptop in a meeting</w:t>
      </w:r>
      <w:ins w:id="1194" w:author="tholse" w:date="2008-06-28T15:25:00Z">
        <w:r w:rsidR="00910748">
          <w:t>,</w:t>
        </w:r>
      </w:ins>
      <w:r w:rsidR="004D4D66">
        <w:t xml:space="preserve"> you can mute the sound at any time</w:t>
      </w:r>
      <w:r w:rsidR="005324E3">
        <w:t xml:space="preserve"> </w:t>
      </w:r>
      <w:r w:rsidR="004D4D66">
        <w:t xml:space="preserve">by pushing the mute button. </w:t>
      </w:r>
    </w:p>
    <w:p w:rsidR="00FA69DC" w:rsidRDefault="004D4D66" w:rsidP="00632A63">
      <w:pPr>
        <w:pStyle w:val="Heading3"/>
      </w:pPr>
      <w:r>
        <w:t>Bluetooth Audio</w:t>
      </w:r>
    </w:p>
    <w:p w:rsidR="004D4D66" w:rsidRDefault="004D4D66" w:rsidP="004D4D66">
      <w:r>
        <w:t xml:space="preserve">With </w:t>
      </w:r>
      <w:del w:id="1195" w:author="tholse" w:date="2008-06-29T13:07:00Z">
        <w:r w:rsidDel="004225F4">
          <w:delText>Windows 7</w:delText>
        </w:r>
      </w:del>
      <w:ins w:id="1196" w:author="tholse" w:date="2008-06-29T13:07:00Z">
        <w:r w:rsidR="004225F4">
          <w:t>Windows 7</w:t>
        </w:r>
      </w:ins>
      <w:r>
        <w:t xml:space="preserve">, you can easily attach a Bluetooth headset to </w:t>
      </w:r>
      <w:r w:rsidR="00A25964">
        <w:t>your</w:t>
      </w:r>
      <w:r>
        <w:t xml:space="preserve"> PC to make v</w:t>
      </w:r>
      <w:r w:rsidR="00AA4016">
        <w:t xml:space="preserve">oice calls or listen to music. </w:t>
      </w:r>
      <w:r>
        <w:t xml:space="preserve">To connect the headset, you run a simple wizard to install Bluetooth devices and </w:t>
      </w:r>
      <w:r w:rsidR="00AA4016">
        <w:t xml:space="preserve">pick the device out of a list. </w:t>
      </w:r>
      <w:r w:rsidR="00AA4016">
        <w:lastRenderedPageBreak/>
        <w:t>W</w:t>
      </w:r>
      <w:r>
        <w:t>hen you turn it on</w:t>
      </w:r>
      <w:ins w:id="1197" w:author="tholse" w:date="2008-06-28T15:26:00Z">
        <w:r w:rsidR="00910748">
          <w:t>,</w:t>
        </w:r>
      </w:ins>
      <w:r>
        <w:t xml:space="preserve"> you hear sound; when you turn it off</w:t>
      </w:r>
      <w:ins w:id="1198" w:author="tholse" w:date="2008-06-28T15:26:00Z">
        <w:r w:rsidR="00910748">
          <w:t>,</w:t>
        </w:r>
      </w:ins>
      <w:r>
        <w:t xml:space="preserve"> the sound </w:t>
      </w:r>
      <w:r w:rsidR="00AA4016">
        <w:t xml:space="preserve">reverts to your main speakers. </w:t>
      </w:r>
      <w:ins w:id="1199" w:author="tholse" w:date="2008-06-28T15:27:00Z">
        <w:r w:rsidR="00910748">
          <w:t xml:space="preserve">You can control </w:t>
        </w:r>
      </w:ins>
      <w:ins w:id="1200" w:author="tholse" w:date="2008-06-29T13:07:00Z">
        <w:r w:rsidR="004225F4">
          <w:t>Windows 7</w:t>
        </w:r>
      </w:ins>
      <w:ins w:id="1201" w:author="tholse" w:date="2008-06-28T15:27:00Z">
        <w:r w:rsidR="00910748">
          <w:t xml:space="preserve"> </w:t>
        </w:r>
      </w:ins>
      <w:del w:id="1202" w:author="tholse" w:date="2008-06-28T15:27:00Z">
        <w:r w:rsidDel="00910748">
          <w:delText xml:space="preserve">In the volume preferences you can </w:delText>
        </w:r>
        <w:r w:rsidR="00AA4016" w:rsidDel="00910748">
          <w:delText>designate</w:delText>
        </w:r>
        <w:r w:rsidDel="00910748">
          <w:delText xml:space="preserve"> the headset as a communication device so you don’t hear </w:delText>
        </w:r>
      </w:del>
      <w:r>
        <w:t>system sound</w:t>
      </w:r>
      <w:r w:rsidR="00AA4016">
        <w:t xml:space="preserve">s </w:t>
      </w:r>
      <w:del w:id="1203" w:author="tholse" w:date="2008-06-28T15:28:00Z">
        <w:r w:rsidR="00AA4016" w:rsidDel="00910748">
          <w:delText xml:space="preserve">or </w:delText>
        </w:r>
      </w:del>
      <w:ins w:id="1204" w:author="tholse" w:date="2008-06-28T15:28:00Z">
        <w:r w:rsidR="00910748">
          <w:t xml:space="preserve">and </w:t>
        </w:r>
      </w:ins>
      <w:r w:rsidR="00AA4016">
        <w:t xml:space="preserve">music </w:t>
      </w:r>
      <w:ins w:id="1205" w:author="tholse" w:date="2008-06-28T15:28:00Z">
        <w:r w:rsidR="00910748">
          <w:t xml:space="preserve">so you don’t hear them when </w:t>
        </w:r>
      </w:ins>
      <w:r w:rsidR="00AA4016">
        <w:t xml:space="preserve">when taking a call. </w:t>
      </w:r>
      <w:r>
        <w:t xml:space="preserve">You can also </w:t>
      </w:r>
      <w:r w:rsidR="00AA4016">
        <w:t xml:space="preserve">independently </w:t>
      </w:r>
      <w:r>
        <w:t>control the volume for your headset and other speakers.</w:t>
      </w:r>
    </w:p>
    <w:p w:rsidR="00FA69DC" w:rsidRDefault="004D4D66" w:rsidP="00632A63">
      <w:pPr>
        <w:pStyle w:val="Heading3"/>
      </w:pPr>
      <w:commentRangeStart w:id="1206"/>
      <w:commentRangeStart w:id="1207"/>
      <w:r>
        <w:t>Audio Stream Management</w:t>
      </w:r>
      <w:commentRangeEnd w:id="1206"/>
      <w:r w:rsidR="00CD47BC">
        <w:rPr>
          <w:rStyle w:val="CommentReference"/>
          <w:rFonts w:asciiTheme="minorHAnsi" w:eastAsiaTheme="minorHAnsi" w:hAnsiTheme="minorHAnsi" w:cstheme="minorBidi"/>
          <w:bCs w:val="0"/>
          <w:color w:val="auto"/>
        </w:rPr>
        <w:commentReference w:id="1206"/>
      </w:r>
      <w:commentRangeEnd w:id="1207"/>
      <w:r w:rsidR="00DF783A">
        <w:rPr>
          <w:rStyle w:val="CommentReference"/>
          <w:rFonts w:asciiTheme="minorHAnsi" w:eastAsiaTheme="minorHAnsi" w:hAnsiTheme="minorHAnsi" w:cstheme="minorBidi"/>
          <w:bCs w:val="0"/>
          <w:color w:val="auto"/>
        </w:rPr>
        <w:commentReference w:id="1207"/>
      </w:r>
    </w:p>
    <w:p w:rsidR="004D4D66" w:rsidRDefault="004D4D66" w:rsidP="004D4D66">
      <w:del w:id="1208" w:author="tholse" w:date="2008-06-29T13:07:00Z">
        <w:r w:rsidDel="004225F4">
          <w:delText>Windows 7</w:delText>
        </w:r>
      </w:del>
      <w:ins w:id="1209" w:author="tholse" w:date="2008-06-29T13:07:00Z">
        <w:r w:rsidR="004225F4">
          <w:t>Windows 7</w:t>
        </w:r>
      </w:ins>
      <w:r>
        <w:t xml:space="preserve"> automatically routes sounds such as music, voice calls, and </w:t>
      </w:r>
      <w:r w:rsidR="00ED2E70">
        <w:t>computer</w:t>
      </w:r>
      <w:r>
        <w:t xml:space="preserve"> beep</w:t>
      </w:r>
      <w:r w:rsidR="00ED2E70">
        <w:t>s</w:t>
      </w:r>
      <w:r>
        <w:t xml:space="preserve"> to the right devices and eliminates mixing </w:t>
      </w:r>
      <w:r w:rsidR="00A25964">
        <w:t xml:space="preserve">these </w:t>
      </w:r>
      <w:r>
        <w:t>sounds. For example</w:t>
      </w:r>
      <w:ins w:id="1210" w:author="tholse" w:date="2008-06-28T15:29:00Z">
        <w:r w:rsidR="00910748">
          <w:t>,</w:t>
        </w:r>
      </w:ins>
      <w:r>
        <w:t xml:space="preserve"> a communications headset will only receive audio for Voice over IP (VoIP) calls su</w:t>
      </w:r>
      <w:r w:rsidR="00A25964">
        <w:t>ch as those from Live Messenger</w:t>
      </w:r>
      <w:del w:id="1211" w:author="tholse" w:date="2008-06-28T15:29:00Z">
        <w:r w:rsidR="00A25964" w:rsidDel="00910748">
          <w:delText xml:space="preserve"> </w:delText>
        </w:r>
        <w:commentRangeStart w:id="1212"/>
        <w:r w:rsidR="00ED2E70" w:rsidDel="00910748">
          <w:delText>or Skype</w:delText>
        </w:r>
        <w:commentRangeEnd w:id="1212"/>
        <w:r w:rsidR="00910748" w:rsidDel="00910748">
          <w:rPr>
            <w:rStyle w:val="CommentReference"/>
          </w:rPr>
          <w:commentReference w:id="1212"/>
        </w:r>
      </w:del>
      <w:r w:rsidR="00ED2E70">
        <w:t>. W</w:t>
      </w:r>
      <w:r>
        <w:t xml:space="preserve">hen a VoIP call is started, other audio </w:t>
      </w:r>
      <w:r w:rsidR="00ED2E70">
        <w:t xml:space="preserve">music will fade out and pause. </w:t>
      </w:r>
      <w:commentRangeStart w:id="1213"/>
      <w:r w:rsidR="00ED2E70">
        <w:t>It</w:t>
      </w:r>
      <w:r>
        <w:t xml:space="preserve"> resume</w:t>
      </w:r>
      <w:r w:rsidR="00ED2E70">
        <w:t>s</w:t>
      </w:r>
      <w:r>
        <w:t xml:space="preserve"> and fade</w:t>
      </w:r>
      <w:r w:rsidR="00ED2E70">
        <w:t>s</w:t>
      </w:r>
      <w:r>
        <w:t xml:space="preserve"> in when the call is completed.</w:t>
      </w:r>
      <w:commentRangeEnd w:id="1213"/>
      <w:r w:rsidR="00910748">
        <w:rPr>
          <w:rStyle w:val="CommentReference"/>
        </w:rPr>
        <w:commentReference w:id="1213"/>
      </w:r>
      <w:r w:rsidR="002955EF">
        <w:t xml:space="preserve"> </w:t>
      </w:r>
      <w:r>
        <w:t>Audio work</w:t>
      </w:r>
      <w:r w:rsidR="00ED2E70">
        <w:t>s</w:t>
      </w:r>
      <w:r>
        <w:t xml:space="preserve"> logically and automatically with devices that can </w:t>
      </w:r>
      <w:r w:rsidR="005324E3">
        <w:t xml:space="preserve">frequently </w:t>
      </w:r>
      <w:r w:rsidR="00ED2E70">
        <w:t>connect and disconnect</w:t>
      </w:r>
      <w:r>
        <w:t>. </w:t>
      </w:r>
    </w:p>
    <w:p w:rsidR="00FA69DC" w:rsidRDefault="004D4D66" w:rsidP="00632A63">
      <w:pPr>
        <w:pStyle w:val="Heading3"/>
      </w:pPr>
      <w:del w:id="1214" w:author="tholse" w:date="2008-06-28T15:30:00Z">
        <w:r w:rsidDel="00910748">
          <w:delText> </w:delText>
        </w:r>
      </w:del>
      <w:r>
        <w:t>HDMI Audio</w:t>
      </w:r>
    </w:p>
    <w:p w:rsidR="004D4D66" w:rsidRDefault="004D4D66" w:rsidP="004D4D66">
      <w:r>
        <w:t xml:space="preserve">PCs are the greatest place to store </w:t>
      </w:r>
      <w:r w:rsidR="00A25964">
        <w:t xml:space="preserve">your digital </w:t>
      </w:r>
      <w:r>
        <w:t xml:space="preserve">media collections, and now you can easily connect your PC to the best screen or the best speakers in </w:t>
      </w:r>
      <w:r w:rsidR="00D838FA">
        <w:t xml:space="preserve">the house with one HDMI cable. </w:t>
      </w:r>
      <w:r>
        <w:t xml:space="preserve">When you </w:t>
      </w:r>
      <w:r w:rsidR="00A25964">
        <w:t>connect your PC to a home audio/</w:t>
      </w:r>
      <w:r>
        <w:t xml:space="preserve">video device using a HDMI cable, it automatically detects the capabilities </w:t>
      </w:r>
      <w:r w:rsidR="00D838FA">
        <w:t xml:space="preserve">of the device </w:t>
      </w:r>
      <w:r>
        <w:t xml:space="preserve">and adjusts the sound mixing for the right format and number of speakers.  </w:t>
      </w:r>
    </w:p>
    <w:p w:rsidR="004D4D66" w:rsidRDefault="004D4D66" w:rsidP="004D4D66">
      <w:r>
        <w:lastRenderedPageBreak/>
        <w:t xml:space="preserve">Once connected, you can stream audio to your </w:t>
      </w:r>
      <w:r w:rsidR="00D838FA">
        <w:t xml:space="preserve">home audio system, </w:t>
      </w:r>
      <w:r>
        <w:t>TVs</w:t>
      </w:r>
      <w:r w:rsidR="00D838FA">
        <w:t>,</w:t>
      </w:r>
      <w:r>
        <w:t xml:space="preserve"> a</w:t>
      </w:r>
      <w:r w:rsidR="00A25964">
        <w:t xml:space="preserve">nd </w:t>
      </w:r>
      <w:ins w:id="1215" w:author="tholse" w:date="2008-06-28T15:31:00Z">
        <w:r w:rsidR="00586C6F">
          <w:t>a</w:t>
        </w:r>
      </w:ins>
      <w:del w:id="1216" w:author="tholse" w:date="2008-06-28T15:31:00Z">
        <w:r w:rsidR="00A25964" w:rsidDel="00586C6F">
          <w:delText>A</w:delText>
        </w:r>
      </w:del>
      <w:r w:rsidR="00A25964">
        <w:t>udio/</w:t>
      </w:r>
      <w:ins w:id="1217" w:author="tholse" w:date="2008-06-28T15:31:00Z">
        <w:r w:rsidR="00586C6F">
          <w:t>v</w:t>
        </w:r>
      </w:ins>
      <w:del w:id="1218" w:author="tholse" w:date="2008-06-28T15:31:00Z">
        <w:r w:rsidR="00A25964" w:rsidDel="00586C6F">
          <w:delText>V</w:delText>
        </w:r>
      </w:del>
      <w:r w:rsidR="00A25964">
        <w:t xml:space="preserve">ideo </w:t>
      </w:r>
      <w:ins w:id="1219" w:author="tholse" w:date="2008-06-28T15:32:00Z">
        <w:r w:rsidR="00586C6F">
          <w:t>r</w:t>
        </w:r>
      </w:ins>
      <w:del w:id="1220" w:author="tholse" w:date="2008-06-28T15:32:00Z">
        <w:r w:rsidR="00A25964" w:rsidDel="00586C6F">
          <w:delText>R</w:delText>
        </w:r>
      </w:del>
      <w:r w:rsidR="00A25964">
        <w:t xml:space="preserve">eceivers </w:t>
      </w:r>
      <w:r>
        <w:t xml:space="preserve">without having </w:t>
      </w:r>
      <w:r w:rsidR="00D838FA">
        <w:t>to install additional drivers. </w:t>
      </w:r>
      <w:r>
        <w:t xml:space="preserve">Using a single HDMI cable, you can stream audio ranging from simple, single-channel content </w:t>
      </w:r>
      <w:r w:rsidR="00B34C27">
        <w:t>to</w:t>
      </w:r>
      <w:r>
        <w:t xml:space="preserve"> multi-channel</w:t>
      </w:r>
      <w:r w:rsidR="00D838FA">
        <w:t>, high-</w:t>
      </w:r>
      <w:r>
        <w:t xml:space="preserve">definition audio </w:t>
      </w:r>
      <w:r w:rsidR="00D838FA">
        <w:t>for</w:t>
      </w:r>
      <w:r>
        <w:t xml:space="preserve"> a range of playback </w:t>
      </w:r>
      <w:r w:rsidR="00D838FA">
        <w:t>experiences</w:t>
      </w:r>
      <w:r>
        <w:t xml:space="preserve">.  </w:t>
      </w:r>
    </w:p>
    <w:p w:rsidR="005372F9" w:rsidRDefault="005372F9" w:rsidP="00945543">
      <w:pPr>
        <w:pStyle w:val="Heading2"/>
      </w:pPr>
      <w:r>
        <w:t>High-Fidelity Graphics</w:t>
      </w:r>
    </w:p>
    <w:p w:rsidR="004D4D66" w:rsidRDefault="004D4D66" w:rsidP="004D4D66">
      <w:del w:id="1221" w:author="tholse" w:date="2008-06-29T13:07:00Z">
        <w:r w:rsidDel="004225F4">
          <w:delText>Windows</w:delText>
        </w:r>
        <w:r w:rsidR="005324E3" w:rsidDel="004225F4">
          <w:delText xml:space="preserve"> </w:delText>
        </w:r>
        <w:r w:rsidDel="004225F4">
          <w:delText>7</w:delText>
        </w:r>
      </w:del>
      <w:ins w:id="1222" w:author="tholse" w:date="2008-06-29T13:15:00Z">
        <w:r w:rsidR="00DF47CD">
          <w:t xml:space="preserve">PCs running </w:t>
        </w:r>
      </w:ins>
      <w:ins w:id="1223" w:author="tholse" w:date="2008-06-29T13:07:00Z">
        <w:r w:rsidR="004225F4">
          <w:t>Windows 7</w:t>
        </w:r>
      </w:ins>
      <w:r>
        <w:t xml:space="preserve"> </w:t>
      </w:r>
      <w:del w:id="1224" w:author="tholse" w:date="2008-06-29T13:15:00Z">
        <w:r w:rsidR="00B34C27" w:rsidDel="00DF47CD">
          <w:delText xml:space="preserve">computers </w:delText>
        </w:r>
      </w:del>
      <w:r w:rsidR="00B34C27">
        <w:t>that contain</w:t>
      </w:r>
      <w:r>
        <w:t xml:space="preserve"> high-</w:t>
      </w:r>
      <w:r w:rsidR="00B34C27">
        <w:t>fidelity graphics hardware give you</w:t>
      </w:r>
      <w:r>
        <w:t xml:space="preserve"> the best graphics experience possible </w:t>
      </w:r>
      <w:r w:rsidR="00B34C27">
        <w:t xml:space="preserve">on computers </w:t>
      </w:r>
      <w:r>
        <w:t xml:space="preserve">today. </w:t>
      </w:r>
      <w:r w:rsidR="00B34C27">
        <w:t xml:space="preserve">You’ll notice crisp details in photos and even text. </w:t>
      </w:r>
      <w:r>
        <w:t>Digital pictures on high-bit</w:t>
      </w:r>
      <w:r w:rsidR="005324E3">
        <w:t xml:space="preserve"> </w:t>
      </w:r>
      <w:r>
        <w:t>color displays or TVs show great depth and detail. </w:t>
      </w:r>
      <w:r w:rsidR="00B34C27">
        <w:t xml:space="preserve">If you’re a gamer, you’ll be delighted by advanced graphics technologies and hardware acceleration features. </w:t>
      </w:r>
      <w:r>
        <w:t xml:space="preserve">    </w:t>
      </w:r>
    </w:p>
    <w:p w:rsidR="00FA69DC" w:rsidRDefault="00EA0CAF" w:rsidP="00632A63">
      <w:pPr>
        <w:pStyle w:val="Heading3"/>
        <w:rPr>
          <w:rFonts w:eastAsia="Times New Roman"/>
        </w:rPr>
      </w:pPr>
      <w:commentRangeStart w:id="1225"/>
      <w:r>
        <w:rPr>
          <w:rFonts w:eastAsia="Times New Roman"/>
        </w:rPr>
        <w:t>Improved Support for External Displays</w:t>
      </w:r>
      <w:commentRangeEnd w:id="1225"/>
      <w:r w:rsidR="00905D69">
        <w:rPr>
          <w:rStyle w:val="CommentReference"/>
          <w:rFonts w:asciiTheme="minorHAnsi" w:eastAsiaTheme="minorHAnsi" w:hAnsiTheme="minorHAnsi" w:cstheme="minorBidi"/>
          <w:bCs w:val="0"/>
          <w:color w:val="auto"/>
        </w:rPr>
        <w:commentReference w:id="1225"/>
      </w:r>
    </w:p>
    <w:p w:rsidR="003627EA" w:rsidRDefault="00EA0CAF">
      <w:pPr>
        <w:rPr>
          <w:ins w:id="1226" w:author="tholse" w:date="2008-06-28T15:38:00Z"/>
        </w:rPr>
      </w:pPr>
      <w:r>
        <w:t xml:space="preserve">As </w:t>
      </w:r>
      <w:r w:rsidR="00172EC5">
        <w:t xml:space="preserve">more people buy mobile PCs and take them with them to work and home, </w:t>
      </w:r>
      <w:commentRangeStart w:id="1227"/>
      <w:r w:rsidR="00172EC5">
        <w:t xml:space="preserve">they also </w:t>
      </w:r>
      <w:ins w:id="1228" w:author="tholse" w:date="2008-06-28T15:37:00Z">
        <w:r w:rsidR="003627EA">
          <w:t xml:space="preserve">often </w:t>
        </w:r>
      </w:ins>
      <w:r>
        <w:t xml:space="preserve">need to connect to </w:t>
      </w:r>
      <w:r w:rsidR="00172EC5">
        <w:t xml:space="preserve">monitors in </w:t>
      </w:r>
      <w:del w:id="1229" w:author="tholse" w:date="2008-06-28T15:37:00Z">
        <w:r w:rsidR="00172EC5" w:rsidDel="003627EA">
          <w:delText xml:space="preserve">all </w:delText>
        </w:r>
      </w:del>
      <w:ins w:id="1230" w:author="tholse" w:date="2008-06-28T15:37:00Z">
        <w:r w:rsidR="003627EA">
          <w:t xml:space="preserve">many </w:t>
        </w:r>
      </w:ins>
      <w:r w:rsidR="00172EC5">
        <w:t>of those places</w:t>
      </w:r>
      <w:commentRangeEnd w:id="1227"/>
      <w:r w:rsidR="003627EA">
        <w:rPr>
          <w:rStyle w:val="CommentReference"/>
        </w:rPr>
        <w:commentReference w:id="1227"/>
      </w:r>
      <w:r w:rsidR="00172EC5">
        <w:t xml:space="preserve">. </w:t>
      </w:r>
      <w:del w:id="1231" w:author="tholse" w:date="2008-06-29T13:07:00Z">
        <w:r w:rsidR="00172EC5" w:rsidDel="004225F4">
          <w:delText>W</w:delText>
        </w:r>
        <w:r w:rsidDel="004225F4">
          <w:delText>indows 7</w:delText>
        </w:r>
      </w:del>
      <w:ins w:id="1232" w:author="tholse" w:date="2008-06-29T13:07:00Z">
        <w:r w:rsidR="004225F4">
          <w:t>Windows 7</w:t>
        </w:r>
      </w:ins>
      <w:r>
        <w:t xml:space="preserve"> </w:t>
      </w:r>
      <w:r w:rsidR="00172EC5">
        <w:t xml:space="preserve">makes it much easier to connect to various displays. </w:t>
      </w:r>
      <w:r>
        <w:t xml:space="preserve">Several </w:t>
      </w:r>
      <w:r w:rsidRPr="00EA0CAF">
        <w:t xml:space="preserve">improvements </w:t>
      </w:r>
      <w:r>
        <w:t xml:space="preserve">have been made to simplify </w:t>
      </w:r>
      <w:r w:rsidRPr="00EA0CAF">
        <w:t>conn</w:t>
      </w:r>
      <w:r>
        <w:t xml:space="preserve">ecting and configuring monitors and </w:t>
      </w:r>
      <w:r w:rsidRPr="00EA0CAF">
        <w:t xml:space="preserve">projectors </w:t>
      </w:r>
      <w:r>
        <w:t xml:space="preserve">and make the experience more </w:t>
      </w:r>
      <w:r w:rsidRPr="00EA0CAF">
        <w:t xml:space="preserve">consistent and reliable. </w:t>
      </w:r>
      <w:del w:id="1233" w:author="tholse" w:date="2008-06-28T15:38:00Z">
        <w:r w:rsidDel="003627EA">
          <w:delText xml:space="preserve">The </w:delText>
        </w:r>
      </w:del>
      <w:r w:rsidRPr="00EA0CAF">
        <w:t xml:space="preserve">Display </w:t>
      </w:r>
      <w:del w:id="1234" w:author="tholse" w:date="2008-06-28T15:38:00Z">
        <w:r w:rsidRPr="00EA0CAF" w:rsidDel="003627EA">
          <w:delText>Control panel </w:delText>
        </w:r>
      </w:del>
      <w:ins w:id="1235" w:author="tholse" w:date="2008-06-28T15:38:00Z">
        <w:r w:rsidR="003627EA">
          <w:t xml:space="preserve">in Control Panel </w:t>
        </w:r>
      </w:ins>
      <w:r>
        <w:t>has been improved to consolidate</w:t>
      </w:r>
      <w:r w:rsidRPr="00EA0CAF">
        <w:t xml:space="preserve"> all </w:t>
      </w:r>
      <w:r w:rsidR="00172EC5">
        <w:t xml:space="preserve">of </w:t>
      </w:r>
      <w:r w:rsidRPr="00EA0CAF">
        <w:t>the common display</w:t>
      </w:r>
      <w:r w:rsidR="00172EC5">
        <w:t>-</w:t>
      </w:r>
      <w:r w:rsidRPr="00EA0CAF">
        <w:t>related features </w:t>
      </w:r>
      <w:r>
        <w:t xml:space="preserve">in one place. </w:t>
      </w:r>
    </w:p>
    <w:p w:rsidR="00212C2D" w:rsidRDefault="00EA0CAF">
      <w:r>
        <w:lastRenderedPageBreak/>
        <w:t xml:space="preserve">Having trouble remembering what keys to press to switch between your laptop screen and an external screen? </w:t>
      </w:r>
      <w:del w:id="1236" w:author="tholse" w:date="2008-06-28T15:38:00Z">
        <w:r w:rsidDel="003627EA">
          <w:delText xml:space="preserve"> </w:delText>
        </w:r>
      </w:del>
      <w:r w:rsidR="00172EC5">
        <w:t xml:space="preserve">When you’re using </w:t>
      </w:r>
      <w:del w:id="1237" w:author="tholse" w:date="2008-06-28T15:38:00Z">
        <w:r w:rsidR="00172EC5" w:rsidDel="003627EA">
          <w:delText>a</w:delText>
        </w:r>
        <w:r w:rsidDel="003627EA">
          <w:delText xml:space="preserve"> </w:delText>
        </w:r>
      </w:del>
      <w:del w:id="1238" w:author="tholse" w:date="2008-06-29T13:07:00Z">
        <w:r w:rsidDel="004225F4">
          <w:delText>Windows 7</w:delText>
        </w:r>
      </w:del>
      <w:ins w:id="1239" w:author="tholse" w:date="2008-06-29T13:07:00Z">
        <w:r w:rsidR="004225F4">
          <w:t>Windows 7</w:t>
        </w:r>
      </w:ins>
      <w:del w:id="1240" w:author="tholse" w:date="2008-06-28T15:38:00Z">
        <w:r w:rsidDel="003627EA">
          <w:delText xml:space="preserve"> </w:delText>
        </w:r>
      </w:del>
      <w:del w:id="1241" w:author="tholse" w:date="2008-06-28T15:39:00Z">
        <w:r w:rsidDel="003627EA">
          <w:delText>PC</w:delText>
        </w:r>
      </w:del>
      <w:r>
        <w:t xml:space="preserve">, </w:t>
      </w:r>
      <w:r w:rsidR="00172EC5">
        <w:t xml:space="preserve">you </w:t>
      </w:r>
      <w:r>
        <w:t>just press the Windows key</w:t>
      </w:r>
      <w:del w:id="1242" w:author="tholse" w:date="2008-06-28T15:39:00Z">
        <w:r w:rsidDel="003627EA">
          <w:delText xml:space="preserve"> </w:delText>
        </w:r>
      </w:del>
      <w:ins w:id="1243" w:author="tholse" w:date="2008-06-28T15:39:00Z">
        <w:r w:rsidR="003627EA">
          <w:t>+P</w:t>
        </w:r>
      </w:ins>
      <w:del w:id="1244" w:author="tholse" w:date="2008-06-28T15:39:00Z">
        <w:r w:rsidDel="003627EA">
          <w:delText xml:space="preserve">together with </w:delText>
        </w:r>
        <w:r w:rsidR="00172EC5" w:rsidDel="003627EA">
          <w:delText>“</w:delText>
        </w:r>
        <w:r w:rsidDel="003627EA">
          <w:delText>P</w:delText>
        </w:r>
        <w:r w:rsidR="00172EC5" w:rsidDel="003627EA">
          <w:delText>”</w:delText>
        </w:r>
      </w:del>
      <w:r>
        <w:t xml:space="preserve"> to toggle between your laptop screen and </w:t>
      </w:r>
      <w:r w:rsidR="00172EC5">
        <w:t>the</w:t>
      </w:r>
      <w:r>
        <w:t xml:space="preserve"> </w:t>
      </w:r>
      <w:r w:rsidR="00172EC5">
        <w:t>connected</w:t>
      </w:r>
      <w:r>
        <w:t xml:space="preserve"> monitor. </w:t>
      </w:r>
      <w:del w:id="1245" w:author="tholse" w:date="2008-06-28T15:40:00Z">
        <w:r w:rsidR="00172EC5" w:rsidDel="003627EA">
          <w:delText xml:space="preserve">You can more easily </w:delText>
        </w:r>
        <w:r w:rsidRPr="00EA0CAF" w:rsidDel="003627EA">
          <w:delText>manage display settings and preferences</w:delText>
        </w:r>
        <w:r w:rsidDel="003627EA">
          <w:delText xml:space="preserve"> </w:delText>
        </w:r>
        <w:r w:rsidR="00172EC5" w:rsidDel="003627EA">
          <w:delText xml:space="preserve">so your computer easily detects </w:delText>
        </w:r>
        <w:r w:rsidDel="003627EA">
          <w:delText>monitors</w:delText>
        </w:r>
        <w:r w:rsidRPr="00EA0CAF" w:rsidDel="003627EA">
          <w:delText xml:space="preserve"> </w:delText>
        </w:r>
        <w:r w:rsidDel="003627EA">
          <w:delText xml:space="preserve">and </w:delText>
        </w:r>
        <w:r w:rsidR="00172EC5" w:rsidDel="003627EA">
          <w:delText xml:space="preserve">then </w:delText>
        </w:r>
        <w:r w:rsidDel="003627EA">
          <w:delText xml:space="preserve">maintain these </w:delText>
        </w:r>
        <w:r w:rsidR="00172EC5" w:rsidDel="003627EA">
          <w:delText>connections over time</w:delText>
        </w:r>
        <w:r w:rsidDel="003627EA">
          <w:delText>.</w:delText>
        </w:r>
      </w:del>
    </w:p>
    <w:p w:rsidR="00FA69DC" w:rsidRDefault="004D4D66" w:rsidP="00632A63">
      <w:pPr>
        <w:pStyle w:val="Heading3"/>
        <w:rPr>
          <w:rFonts w:eastAsia="Times New Roman"/>
        </w:rPr>
      </w:pPr>
      <w:r>
        <w:rPr>
          <w:rFonts w:eastAsia="Times New Roman"/>
        </w:rPr>
        <w:t xml:space="preserve">Display Calibration Wizard </w:t>
      </w:r>
    </w:p>
    <w:p w:rsidR="004D4D66" w:rsidRDefault="00B34C27" w:rsidP="004D4D66">
      <w:r>
        <w:t>Ever wonder why colors appear differently on different devices</w:t>
      </w:r>
      <w:ins w:id="1246" w:author="tholse" w:date="2008-06-28T15:41:00Z">
        <w:r w:rsidR="008D5937">
          <w:t xml:space="preserve">, </w:t>
        </w:r>
      </w:ins>
      <w:del w:id="1247" w:author="tholse" w:date="2008-06-28T15:41:00Z">
        <w:r w:rsidDel="008D5937">
          <w:delText xml:space="preserve"> or </w:delText>
        </w:r>
      </w:del>
      <w:r>
        <w:t>monitors</w:t>
      </w:r>
      <w:ins w:id="1248" w:author="tholse" w:date="2008-06-28T15:41:00Z">
        <w:r w:rsidR="008D5937">
          <w:t>, or when printing</w:t>
        </w:r>
      </w:ins>
      <w:r>
        <w:t xml:space="preserve">? </w:t>
      </w:r>
      <w:del w:id="1249" w:author="tholse" w:date="2008-06-28T15:41:00Z">
        <w:r w:rsidDel="008D5937">
          <w:delText xml:space="preserve">And different again when you print something? </w:delText>
        </w:r>
      </w:del>
      <w:r w:rsidR="004D4D66">
        <w:t>The color profile</w:t>
      </w:r>
      <w:r>
        <w:t>s</w:t>
      </w:r>
      <w:r w:rsidR="004D4D66">
        <w:t xml:space="preserve"> </w:t>
      </w:r>
      <w:r>
        <w:t>used by all of these devices</w:t>
      </w:r>
      <w:r w:rsidR="004D4D66">
        <w:t xml:space="preserve"> vary dramatically. The Display Calibration </w:t>
      </w:r>
      <w:commentRangeStart w:id="1250"/>
      <w:ins w:id="1251" w:author="tholse" w:date="2008-06-28T15:41:00Z">
        <w:r w:rsidR="008D5937">
          <w:t>w</w:t>
        </w:r>
      </w:ins>
      <w:del w:id="1252" w:author="tholse" w:date="2008-06-28T15:41:00Z">
        <w:r w:rsidR="004D4D66" w:rsidDel="008D5937">
          <w:delText>W</w:delText>
        </w:r>
      </w:del>
      <w:r w:rsidR="004D4D66">
        <w:t>izard</w:t>
      </w:r>
      <w:commentRangeEnd w:id="1250"/>
      <w:r w:rsidR="008D5937">
        <w:rPr>
          <w:rStyle w:val="CommentReference"/>
        </w:rPr>
        <w:commentReference w:id="1250"/>
      </w:r>
      <w:r w:rsidR="004D4D66">
        <w:t xml:space="preserve"> (DCW) </w:t>
      </w:r>
      <w:r w:rsidR="002C2149">
        <w:t xml:space="preserve">in </w:t>
      </w:r>
      <w:del w:id="1253" w:author="tholse" w:date="2008-06-29T13:07:00Z">
        <w:r w:rsidR="002C2149" w:rsidDel="004225F4">
          <w:delText>Windows 7</w:delText>
        </w:r>
      </w:del>
      <w:ins w:id="1254" w:author="tholse" w:date="2008-06-29T13:07:00Z">
        <w:r w:rsidR="004225F4">
          <w:t>Windows 7</w:t>
        </w:r>
      </w:ins>
      <w:r w:rsidR="002C2149">
        <w:t xml:space="preserve"> </w:t>
      </w:r>
      <w:r w:rsidR="004D4D66">
        <w:t xml:space="preserve">is a </w:t>
      </w:r>
      <w:del w:id="1255" w:author="tholse" w:date="2008-06-28T15:47:00Z">
        <w:r w:rsidR="004D4D66" w:rsidDel="008D5937">
          <w:delText xml:space="preserve">simple </w:delText>
        </w:r>
      </w:del>
      <w:r w:rsidR="004D4D66">
        <w:t>tool to adjust the display as close as po</w:t>
      </w:r>
      <w:r w:rsidR="002C2149">
        <w:t xml:space="preserve">ssible to the </w:t>
      </w:r>
      <w:commentRangeStart w:id="1256"/>
      <w:r w:rsidR="002C2149">
        <w:t>sRGB color space</w:t>
      </w:r>
      <w:commentRangeEnd w:id="1256"/>
      <w:r w:rsidR="008D5937">
        <w:rPr>
          <w:rStyle w:val="CommentReference"/>
        </w:rPr>
        <w:commentReference w:id="1256"/>
      </w:r>
      <w:r w:rsidR="002C2149">
        <w:t xml:space="preserve">. </w:t>
      </w:r>
      <w:r w:rsidR="004D4D66">
        <w:t xml:space="preserve">For laptop computer displays that lack front-panel </w:t>
      </w:r>
      <w:r w:rsidR="00675D15">
        <w:t>controls like a standard monitor,</w:t>
      </w:r>
      <w:r w:rsidR="004D4D66">
        <w:t xml:space="preserve"> the Display Calibration Wizard also presents on-screen controls that guide </w:t>
      </w:r>
      <w:r w:rsidR="002C2149">
        <w:t>you</w:t>
      </w:r>
      <w:r w:rsidR="004D4D66">
        <w:t xml:space="preserve"> through picking the right settings.  </w:t>
      </w:r>
    </w:p>
    <w:p w:rsidR="00FA69DC" w:rsidRDefault="004D4D66" w:rsidP="00632A63">
      <w:pPr>
        <w:pStyle w:val="Heading3"/>
        <w:rPr>
          <w:rFonts w:eastAsia="Times New Roman"/>
        </w:rPr>
      </w:pPr>
      <w:commentRangeStart w:id="1257"/>
      <w:r>
        <w:rPr>
          <w:rFonts w:eastAsia="Times New Roman"/>
        </w:rPr>
        <w:t>High DPI Support</w:t>
      </w:r>
      <w:r>
        <w:rPr>
          <w:rStyle w:val="CommentReference"/>
          <w:rFonts w:ascii="Calibri" w:eastAsia="Times New Roman" w:hAnsi="Calibri"/>
          <w:bCs w:val="0"/>
          <w:color w:val="auto"/>
          <w:sz w:val="20"/>
          <w:szCs w:val="20"/>
        </w:rPr>
        <w:t> </w:t>
      </w:r>
      <w:r>
        <w:rPr>
          <w:rStyle w:val="CommentReference"/>
          <w:rFonts w:eastAsia="Times New Roman"/>
        </w:rPr>
        <w:t> </w:t>
      </w:r>
      <w:commentRangeEnd w:id="1257"/>
      <w:r w:rsidR="00A029E1">
        <w:rPr>
          <w:rStyle w:val="CommentReference"/>
          <w:rFonts w:asciiTheme="minorHAnsi" w:eastAsiaTheme="minorHAnsi" w:hAnsiTheme="minorHAnsi" w:cstheme="minorBidi"/>
          <w:bCs w:val="0"/>
          <w:color w:val="auto"/>
        </w:rPr>
        <w:commentReference w:id="1257"/>
      </w:r>
    </w:p>
    <w:p w:rsidR="00C21ED6" w:rsidRDefault="002C2149" w:rsidP="004D4D66">
      <w:pPr>
        <w:rPr>
          <w:ins w:id="1258" w:author="tholse" w:date="2008-06-28T15:49:00Z"/>
        </w:rPr>
      </w:pPr>
      <w:r>
        <w:t>Native</w:t>
      </w:r>
      <w:r w:rsidR="004D4D66">
        <w:t xml:space="preserve"> resolution </w:t>
      </w:r>
      <w:r>
        <w:t>is increasing in</w:t>
      </w:r>
      <w:r w:rsidR="004D4D66">
        <w:t xml:space="preserve"> LCD displays. </w:t>
      </w:r>
      <w:r>
        <w:t xml:space="preserve">You’ll notice this because it </w:t>
      </w:r>
      <w:r w:rsidR="004D4D66">
        <w:t xml:space="preserve">causes the size of text and images to </w:t>
      </w:r>
      <w:r>
        <w:t xml:space="preserve">be smaller, often making them harder to use. You might try to </w:t>
      </w:r>
      <w:r w:rsidR="004D4D66">
        <w:t xml:space="preserve">solve the problem by reducing the resolution, but </w:t>
      </w:r>
      <w:r>
        <w:t>then</w:t>
      </w:r>
      <w:r w:rsidR="004D4D66">
        <w:t xml:space="preserve"> text and graphics </w:t>
      </w:r>
      <w:r>
        <w:t>often look</w:t>
      </w:r>
      <w:r w:rsidR="004D4D66">
        <w:t xml:space="preserve"> fuzzy. </w:t>
      </w:r>
      <w:del w:id="1259" w:author="tholse" w:date="2008-06-29T13:07:00Z">
        <w:r w:rsidR="004D4D66" w:rsidDel="004225F4">
          <w:delText>Windows 7</w:delText>
        </w:r>
      </w:del>
      <w:ins w:id="1260" w:author="tholse" w:date="2008-06-29T13:07:00Z">
        <w:r w:rsidR="004225F4">
          <w:t>Windows 7</w:t>
        </w:r>
      </w:ins>
      <w:r w:rsidR="004D4D66">
        <w:t xml:space="preserve"> </w:t>
      </w:r>
      <w:r>
        <w:t xml:space="preserve">automatically </w:t>
      </w:r>
      <w:r w:rsidR="004D4D66">
        <w:t xml:space="preserve">sets </w:t>
      </w:r>
      <w:r>
        <w:t>your</w:t>
      </w:r>
      <w:r w:rsidR="004D4D66">
        <w:t xml:space="preserve"> display in its native resolution and </w:t>
      </w:r>
      <w:r>
        <w:t xml:space="preserve">then </w:t>
      </w:r>
      <w:r w:rsidR="004D4D66">
        <w:t xml:space="preserve">uses DPI as a way to improve </w:t>
      </w:r>
      <w:r w:rsidR="004D4D66">
        <w:lastRenderedPageBreak/>
        <w:t xml:space="preserve">readability. DPI will be set properly </w:t>
      </w:r>
      <w:r>
        <w:t xml:space="preserve">when you first use </w:t>
      </w:r>
      <w:del w:id="1261" w:author="tholse" w:date="2008-06-28T15:48:00Z">
        <w:r w:rsidDel="00C21ED6">
          <w:delText xml:space="preserve">your </w:delText>
        </w:r>
      </w:del>
      <w:del w:id="1262" w:author="tholse" w:date="2008-06-29T13:07:00Z">
        <w:r w:rsidDel="004225F4">
          <w:delText>Windows 7</w:delText>
        </w:r>
      </w:del>
      <w:ins w:id="1263" w:author="tholse" w:date="2008-06-29T13:07:00Z">
        <w:r w:rsidR="004225F4">
          <w:t>Windows 7</w:t>
        </w:r>
      </w:ins>
      <w:del w:id="1264" w:author="tholse" w:date="2008-06-28T15:48:00Z">
        <w:r w:rsidDel="00C21ED6">
          <w:delText xml:space="preserve"> PC</w:delText>
        </w:r>
      </w:del>
      <w:r>
        <w:t xml:space="preserve">, and it can be easily adjusted in </w:t>
      </w:r>
      <w:del w:id="1265" w:author="tholse" w:date="2008-06-28T15:48:00Z">
        <w:r w:rsidDel="00C21ED6">
          <w:delText xml:space="preserve">the </w:delText>
        </w:r>
      </w:del>
      <w:r>
        <w:t>Control P</w:t>
      </w:r>
      <w:r w:rsidR="004D4D66">
        <w:t>anel</w:t>
      </w:r>
      <w:r>
        <w:t xml:space="preserve"> later. </w:t>
      </w:r>
      <w:del w:id="1266" w:author="tholse" w:date="2008-06-29T13:07:00Z">
        <w:r w:rsidR="004D4D66" w:rsidDel="004225F4">
          <w:delText>Windows 7</w:delText>
        </w:r>
      </w:del>
      <w:ins w:id="1267" w:author="tholse" w:date="2008-06-29T13:07:00Z">
        <w:r w:rsidR="004225F4">
          <w:t>Windows 7</w:t>
        </w:r>
      </w:ins>
      <w:r w:rsidR="004D4D66">
        <w:t xml:space="preserve"> supports 4 display scale levels: </w:t>
      </w:r>
    </w:p>
    <w:p w:rsidR="00C21ED6" w:rsidRDefault="004D4D66" w:rsidP="004D4D66">
      <w:pPr>
        <w:rPr>
          <w:ins w:id="1268" w:author="tholse" w:date="2008-06-28T15:49:00Z"/>
        </w:rPr>
      </w:pPr>
      <w:r>
        <w:t>100% (96 DPI)</w:t>
      </w:r>
      <w:del w:id="1269" w:author="tholse" w:date="2008-06-28T15:49:00Z">
        <w:r w:rsidDel="00C21ED6">
          <w:delText>,</w:delText>
        </w:r>
      </w:del>
    </w:p>
    <w:p w:rsidR="00C21ED6" w:rsidRDefault="004D4D66" w:rsidP="004D4D66">
      <w:pPr>
        <w:rPr>
          <w:ins w:id="1270" w:author="tholse" w:date="2008-06-28T15:49:00Z"/>
        </w:rPr>
      </w:pPr>
      <w:del w:id="1271" w:author="tholse" w:date="2008-06-28T15:49:00Z">
        <w:r w:rsidDel="00C21ED6">
          <w:delText xml:space="preserve"> </w:delText>
        </w:r>
      </w:del>
      <w:r>
        <w:t>125% (120 DPI)</w:t>
      </w:r>
      <w:del w:id="1272" w:author="tholse" w:date="2008-06-28T15:49:00Z">
        <w:r w:rsidDel="00C21ED6">
          <w:delText xml:space="preserve">, </w:delText>
        </w:r>
      </w:del>
    </w:p>
    <w:p w:rsidR="00C21ED6" w:rsidRDefault="002C2149" w:rsidP="004D4D66">
      <w:pPr>
        <w:rPr>
          <w:ins w:id="1273" w:author="tholse" w:date="2008-06-28T15:49:00Z"/>
        </w:rPr>
      </w:pPr>
      <w:r>
        <w:t>150% (144 DPI)</w:t>
      </w:r>
    </w:p>
    <w:p w:rsidR="004D4D66" w:rsidRDefault="00C21ED6" w:rsidP="004D4D66">
      <w:ins w:id="1274" w:author="tholse" w:date="2008-06-28T15:49:00Z">
        <w:r w:rsidRPr="002C2149">
          <w:t>200% (192 DPI)</w:t>
        </w:r>
      </w:ins>
      <w:r w:rsidR="002C2149">
        <w:t xml:space="preserve">, </w:t>
      </w:r>
      <w:del w:id="1275" w:author="tholse" w:date="2008-06-28T15:49:00Z">
        <w:r w:rsidR="002C2149" w:rsidRPr="002C2149" w:rsidDel="00C21ED6">
          <w:delText xml:space="preserve">and </w:delText>
        </w:r>
      </w:del>
      <w:r w:rsidR="002C2149" w:rsidRPr="002C2149">
        <w:t xml:space="preserve">if your </w:t>
      </w:r>
      <w:ins w:id="1276" w:author="tholse" w:date="2008-06-28T15:49:00Z">
        <w:r>
          <w:t>PC</w:t>
        </w:r>
      </w:ins>
      <w:del w:id="1277" w:author="tholse" w:date="2008-06-28T15:49:00Z">
        <w:r w:rsidR="002C2149" w:rsidRPr="002C2149" w:rsidDel="00C21ED6">
          <w:delText>computer</w:delText>
        </w:r>
      </w:del>
      <w:r w:rsidR="002C2149" w:rsidRPr="002C2149">
        <w:t xml:space="preserve"> supports a minimum resolution of 1600x1200</w:t>
      </w:r>
      <w:del w:id="1278" w:author="tholse" w:date="2008-06-28T15:49:00Z">
        <w:r w:rsidR="002C2149" w:rsidDel="00C21ED6">
          <w:delText>, then the</w:delText>
        </w:r>
        <w:r w:rsidR="002C2149" w:rsidRPr="002C2149" w:rsidDel="00C21ED6">
          <w:delText xml:space="preserve"> 200% (192 DPI) option will be available.</w:delText>
        </w:r>
      </w:del>
    </w:p>
    <w:p w:rsidR="00FA69DC" w:rsidRDefault="004D4D66" w:rsidP="00632A63">
      <w:pPr>
        <w:pStyle w:val="Heading3"/>
        <w:rPr>
          <w:rFonts w:eastAsia="Times New Roman"/>
        </w:rPr>
      </w:pPr>
      <w:r>
        <w:rPr>
          <w:rFonts w:eastAsia="Times New Roman"/>
        </w:rPr>
        <w:t>High Color</w:t>
      </w:r>
    </w:p>
    <w:p w:rsidR="004D4D66" w:rsidRDefault="004D4D66" w:rsidP="004D4D66">
      <w:del w:id="1279" w:author="tholse" w:date="2008-06-28T15:50:00Z">
        <w:r w:rsidDel="005256FF">
          <w:delText xml:space="preserve">With </w:delText>
        </w:r>
      </w:del>
      <w:del w:id="1280" w:author="tholse" w:date="2008-06-29T13:07:00Z">
        <w:r w:rsidDel="004225F4">
          <w:delText>Windows 7</w:delText>
        </w:r>
      </w:del>
      <w:ins w:id="1281" w:author="tholse" w:date="2008-06-29T13:07:00Z">
        <w:r w:rsidR="004225F4">
          <w:t>Windows 7</w:t>
        </w:r>
      </w:ins>
      <w:r>
        <w:t xml:space="preserve"> </w:t>
      </w:r>
      <w:del w:id="1282" w:author="tholse" w:date="2008-06-28T15:50:00Z">
        <w:r w:rsidDel="005256FF">
          <w:delText>PCs, you see</w:delText>
        </w:r>
      </w:del>
      <w:ins w:id="1283" w:author="tholse" w:date="2008-06-28T15:50:00Z">
        <w:r w:rsidR="005256FF">
          <w:t>has</w:t>
        </w:r>
      </w:ins>
      <w:r>
        <w:t xml:space="preserve"> more vibrant colors, greater contrast</w:t>
      </w:r>
      <w:ins w:id="1284" w:author="tholse" w:date="2008-06-28T15:50:00Z">
        <w:r w:rsidR="005256FF">
          <w:t>,</w:t>
        </w:r>
      </w:ins>
      <w:r>
        <w:t xml:space="preserve"> and overall smoothness of </w:t>
      </w:r>
      <w:r w:rsidR="00B70645">
        <w:t xml:space="preserve">high-fidelity </w:t>
      </w:r>
      <w:r>
        <w:t>images. </w:t>
      </w:r>
      <w:r w:rsidR="006C7243">
        <w:t>As</w:t>
      </w:r>
      <w:r>
        <w:t xml:space="preserve"> HDTVs ga</w:t>
      </w:r>
      <w:r w:rsidR="006C7243">
        <w:t>in</w:t>
      </w:r>
      <w:r>
        <w:t xml:space="preserve"> popular</w:t>
      </w:r>
      <w:r w:rsidR="006C7243">
        <w:t>ity and still cameras support</w:t>
      </w:r>
      <w:r>
        <w:t xml:space="preserve"> smaller and </w:t>
      </w:r>
      <w:ins w:id="1285" w:author="tholse" w:date="2008-06-28T15:51:00Z">
        <w:r w:rsidR="005A70E5">
          <w:t xml:space="preserve">more </w:t>
        </w:r>
      </w:ins>
      <w:r>
        <w:t xml:space="preserve">efficient RAW formats, </w:t>
      </w:r>
      <w:r w:rsidR="006C7243">
        <w:t>you’ll notice the wider</w:t>
      </w:r>
      <w:r>
        <w:t xml:space="preserve"> availability of images that have greater detail and colors. </w:t>
      </w:r>
      <w:del w:id="1286" w:author="tholse" w:date="2008-06-29T13:07:00Z">
        <w:r w:rsidDel="004225F4">
          <w:lastRenderedPageBreak/>
          <w:delText>Windows 7</w:delText>
        </w:r>
      </w:del>
      <w:ins w:id="1287" w:author="tholse" w:date="2008-06-29T13:07:00Z">
        <w:r w:rsidR="004225F4">
          <w:t>Windows 7</w:t>
        </w:r>
      </w:ins>
      <w:r>
        <w:t xml:space="preserve"> provides support for high color through the use of 10-bit color depth and wide color spaces. </w:t>
      </w:r>
    </w:p>
    <w:p w:rsidR="00FA69DC" w:rsidRDefault="004D4D66" w:rsidP="00632A63">
      <w:pPr>
        <w:pStyle w:val="Heading3"/>
        <w:rPr>
          <w:rFonts w:eastAsia="Times New Roman"/>
        </w:rPr>
      </w:pPr>
      <w:commentRangeStart w:id="1288"/>
      <w:r>
        <w:rPr>
          <w:rFonts w:eastAsia="Times New Roman"/>
        </w:rPr>
        <w:t>DirectX 11</w:t>
      </w:r>
      <w:commentRangeEnd w:id="1288"/>
      <w:r w:rsidR="00EA0CAF">
        <w:rPr>
          <w:rStyle w:val="CommentReference"/>
          <w:rFonts w:asciiTheme="minorHAnsi" w:eastAsiaTheme="minorHAnsi" w:hAnsiTheme="minorHAnsi" w:cstheme="minorBidi"/>
          <w:bCs w:val="0"/>
          <w:color w:val="auto"/>
        </w:rPr>
        <w:commentReference w:id="1288"/>
      </w:r>
    </w:p>
    <w:p w:rsidR="004D4D66" w:rsidRDefault="004D4D66" w:rsidP="004D4D66">
      <w:del w:id="1289" w:author="tholse" w:date="2008-06-29T13:07:00Z">
        <w:r w:rsidDel="004225F4">
          <w:delText>Windows 7</w:delText>
        </w:r>
      </w:del>
      <w:ins w:id="1290" w:author="tholse" w:date="2008-06-29T13:07:00Z">
        <w:r w:rsidR="004225F4">
          <w:t>Windows 7</w:t>
        </w:r>
      </w:ins>
      <w:r>
        <w:t xml:space="preserve"> provides an unprecedented visual experience for next</w:t>
      </w:r>
      <w:ins w:id="1291" w:author="tholse" w:date="2008-06-28T15:51:00Z">
        <w:r w:rsidR="005A70E5">
          <w:t>-</w:t>
        </w:r>
      </w:ins>
      <w:del w:id="1292" w:author="tholse" w:date="2008-06-28T15:51:00Z">
        <w:r w:rsidDel="005A70E5">
          <w:delText xml:space="preserve"> </w:delText>
        </w:r>
      </w:del>
      <w:r>
        <w:t xml:space="preserve">generation games on new hardware. </w:t>
      </w:r>
      <w:r w:rsidR="006C7243">
        <w:t>It’s</w:t>
      </w:r>
      <w:r>
        <w:t xml:space="preserve"> an experience that </w:t>
      </w:r>
      <w:commentRangeStart w:id="1293"/>
      <w:r>
        <w:t>accel</w:t>
      </w:r>
      <w:r w:rsidR="00932212">
        <w:t xml:space="preserve">erates elegantly </w:t>
      </w:r>
      <w:commentRangeEnd w:id="1293"/>
      <w:r w:rsidR="005A70E5">
        <w:rPr>
          <w:rStyle w:val="CommentReference"/>
        </w:rPr>
        <w:commentReference w:id="1293"/>
      </w:r>
      <w:r w:rsidR="00932212">
        <w:t>across multiple processor</w:t>
      </w:r>
      <w:r>
        <w:t xml:space="preserve"> cores, display resolutions, memory configurations</w:t>
      </w:r>
      <w:r w:rsidR="00932212">
        <w:t>,</w:t>
      </w:r>
      <w:r>
        <w:t xml:space="preserve"> and graphic adap</w:t>
      </w:r>
      <w:r w:rsidR="00932212">
        <w:t>ters</w:t>
      </w:r>
      <w:r>
        <w:t xml:space="preserve">. </w:t>
      </w:r>
    </w:p>
    <w:p w:rsidR="00FA69DC" w:rsidRDefault="004F7891" w:rsidP="00632A63">
      <w:pPr>
        <w:pStyle w:val="Heading3"/>
      </w:pPr>
      <w:r>
        <w:t>ClearType</w:t>
      </w:r>
      <w:r w:rsidR="004D4D66">
        <w:t xml:space="preserve"> Tuner</w:t>
      </w:r>
    </w:p>
    <w:p w:rsidR="004D4D66" w:rsidRDefault="00932212" w:rsidP="004D4D66">
      <w:r>
        <w:t xml:space="preserve">ClearType is a technology for displaying </w:t>
      </w:r>
      <w:del w:id="1294" w:author="tholse" w:date="2008-06-28T15:52:00Z">
        <w:r w:rsidDel="00886C3D">
          <w:delText xml:space="preserve">computer </w:delText>
        </w:r>
      </w:del>
      <w:r>
        <w:t xml:space="preserve">fonts so that they appear clear and smooth. ClearType makes on-screen text more detailed and easier to read for long periods of time. </w:t>
      </w:r>
      <w:r w:rsidR="004D4D66">
        <w:t xml:space="preserve">The ClearType tuner is a </w:t>
      </w:r>
      <w:del w:id="1295" w:author="tholse" w:date="2008-06-28T15:52:00Z">
        <w:r w:rsidR="004D4D66" w:rsidDel="00886C3D">
          <w:delText xml:space="preserve">wizard-like </w:delText>
        </w:r>
      </w:del>
      <w:r w:rsidR="004D4D66">
        <w:t xml:space="preserve">tool that helps you choose how to best display text on your screen to </w:t>
      </w:r>
      <w:r>
        <w:t>suit</w:t>
      </w:r>
      <w:r w:rsidR="004D4D66">
        <w:t xml:space="preserve"> your own preferences and </w:t>
      </w:r>
      <w:r>
        <w:t xml:space="preserve">work best with your hardware. </w:t>
      </w:r>
      <w:commentRangeStart w:id="1296"/>
      <w:del w:id="1297" w:author="tholse" w:date="2008-06-29T13:07:00Z">
        <w:r w:rsidDel="004225F4">
          <w:delText>W</w:delText>
        </w:r>
        <w:r w:rsidR="004D4D66" w:rsidDel="004225F4">
          <w:delText>indows 7</w:delText>
        </w:r>
      </w:del>
      <w:ins w:id="1298" w:author="tholse" w:date="2008-06-29T13:07:00Z">
        <w:r w:rsidR="004225F4">
          <w:t>Windows 7</w:t>
        </w:r>
      </w:ins>
      <w:r w:rsidR="004D4D66">
        <w:t xml:space="preserve"> </w:t>
      </w:r>
      <w:r>
        <w:t xml:space="preserve">automatically </w:t>
      </w:r>
      <w:r w:rsidR="004D4D66">
        <w:t>ensures your monitor or monitors are running in the most optimized resolution</w:t>
      </w:r>
      <w:commentRangeEnd w:id="1296"/>
      <w:r w:rsidR="006848F6">
        <w:rPr>
          <w:rStyle w:val="CommentReference"/>
        </w:rPr>
        <w:commentReference w:id="1296"/>
      </w:r>
      <w:r w:rsidR="004D4D66">
        <w:t>.</w:t>
      </w:r>
    </w:p>
    <w:p w:rsidR="00B40119" w:rsidRDefault="00B40119" w:rsidP="00EF2FFA">
      <w:pPr>
        <w:pStyle w:val="Heading1"/>
        <w:sectPr w:rsidR="00B40119" w:rsidSect="00B40119">
          <w:type w:val="continuous"/>
          <w:pgSz w:w="15840" w:h="12240" w:orient="landscape"/>
          <w:pgMar w:top="2966" w:right="1440" w:bottom="1440" w:left="1440" w:header="720" w:footer="720" w:gutter="0"/>
          <w:cols w:num="2" w:space="360"/>
          <w:docGrid w:linePitch="360"/>
        </w:sectPr>
      </w:pPr>
    </w:p>
    <w:p w:rsidR="00B40119" w:rsidRDefault="00B40119">
      <w:pPr>
        <w:spacing w:line="276" w:lineRule="auto"/>
        <w:rPr>
          <w:rFonts w:ascii="Segoe Light" w:eastAsiaTheme="majorEastAsia" w:hAnsi="Segoe Light" w:cstheme="majorBidi"/>
          <w:bCs/>
          <w:color w:val="000000" w:themeColor="text1"/>
          <w:sz w:val="72"/>
          <w:szCs w:val="28"/>
        </w:rPr>
      </w:pPr>
      <w:r>
        <w:lastRenderedPageBreak/>
        <w:br w:type="page"/>
      </w:r>
    </w:p>
    <w:p w:rsidR="00EF2FFA" w:rsidRDefault="00EF2FFA" w:rsidP="00EF2FFA">
      <w:pPr>
        <w:pStyle w:val="Heading1"/>
      </w:pPr>
      <w:r>
        <w:lastRenderedPageBreak/>
        <w:t>Going Mobile</w:t>
      </w:r>
    </w:p>
    <w:p w:rsidR="00B40119" w:rsidRDefault="00B40119" w:rsidP="00B40119">
      <w:pPr>
        <w:pStyle w:val="heading1bodycopy"/>
        <w:sectPr w:rsidR="00B40119" w:rsidSect="00540F30">
          <w:type w:val="continuous"/>
          <w:pgSz w:w="15840" w:h="12240" w:orient="landscape"/>
          <w:pgMar w:top="2966" w:right="1440" w:bottom="1440" w:left="1440" w:header="720" w:footer="720" w:gutter="0"/>
          <w:cols w:space="720"/>
          <w:docGrid w:linePitch="360"/>
        </w:sectPr>
      </w:pPr>
    </w:p>
    <w:p w:rsidR="003B5E81" w:rsidRDefault="00B40119" w:rsidP="00B40119">
      <w:pPr>
        <w:pStyle w:val="heading1bodycopy"/>
        <w:rPr>
          <w:ins w:id="1299" w:author="tholse" w:date="2008-06-28T16:08:00Z"/>
        </w:rPr>
      </w:pPr>
      <w:r>
        <w:lastRenderedPageBreak/>
        <w:br w:type="column"/>
      </w:r>
      <w:r w:rsidR="006E2FBA">
        <w:lastRenderedPageBreak/>
        <w:t xml:space="preserve">Today’s connected world is also a very mobile one. More people take their computers with them when they leave the home </w:t>
      </w:r>
      <w:ins w:id="1300" w:author="tholse" w:date="2008-06-28T16:06:00Z">
        <w:r w:rsidR="003B5E81">
          <w:t xml:space="preserve">more </w:t>
        </w:r>
      </w:ins>
      <w:r w:rsidR="006E2FBA">
        <w:t xml:space="preserve">than ever before, and it’s easier for them to connect to the Internet no matter where they go. </w:t>
      </w:r>
      <w:r w:rsidR="00A25964">
        <w:t>In 2007</w:t>
      </w:r>
      <w:r w:rsidR="006E2FBA">
        <w:t>,</w:t>
      </w:r>
      <w:r w:rsidR="00A25964">
        <w:t xml:space="preserve"> </w:t>
      </w:r>
      <w:r w:rsidR="00B6208D">
        <w:t>mobile PCs</w:t>
      </w:r>
      <w:r w:rsidR="00A25964">
        <w:t xml:space="preserve"> accounted for 42% of all </w:t>
      </w:r>
      <w:r w:rsidR="00B6208D">
        <w:t>computer</w:t>
      </w:r>
      <w:r w:rsidR="00A25964">
        <w:t xml:space="preserve"> </w:t>
      </w:r>
      <w:del w:id="1301" w:author="tholse" w:date="2008-06-28T16:07:00Z">
        <w:r w:rsidR="00A25964" w:rsidDel="003B5E81">
          <w:delText>shipments</w:delText>
        </w:r>
      </w:del>
      <w:ins w:id="1302" w:author="tholse" w:date="2008-06-28T16:07:00Z">
        <w:r w:rsidR="003B5E81">
          <w:t>purchases</w:t>
        </w:r>
      </w:ins>
      <w:r w:rsidR="00A25964">
        <w:t>. By 2009</w:t>
      </w:r>
      <w:ins w:id="1303" w:author="tholse" w:date="2008-06-28T16:07:00Z">
        <w:r w:rsidR="003B5E81">
          <w:t>,</w:t>
        </w:r>
      </w:ins>
      <w:r w:rsidR="00A25964">
        <w:t xml:space="preserve"> </w:t>
      </w:r>
      <w:r w:rsidR="00B6208D">
        <w:t>more tha</w:t>
      </w:r>
      <w:r w:rsidR="006E2FBA">
        <w:t>n</w:t>
      </w:r>
      <w:r w:rsidR="00B6208D">
        <w:t xml:space="preserve"> 50% of all PC </w:t>
      </w:r>
      <w:del w:id="1304" w:author="tholse" w:date="2008-06-28T16:07:00Z">
        <w:r w:rsidR="00B6208D" w:rsidDel="003B5E81">
          <w:delText xml:space="preserve">shipments </w:delText>
        </w:r>
      </w:del>
      <w:ins w:id="1305" w:author="tholse" w:date="2008-06-28T16:07:00Z">
        <w:r w:rsidR="003B5E81">
          <w:t xml:space="preserve">purchases </w:t>
        </w:r>
      </w:ins>
      <w:r w:rsidR="00B6208D">
        <w:t>are expected to be mobile PCs</w:t>
      </w:r>
      <w:r w:rsidR="00A25964">
        <w:t xml:space="preserve">. </w:t>
      </w:r>
      <w:del w:id="1306" w:author="tholse" w:date="2008-06-29T13:07:00Z">
        <w:r w:rsidR="00A25964" w:rsidDel="004225F4">
          <w:delText>Windows 7</w:delText>
        </w:r>
      </w:del>
      <w:ins w:id="1307" w:author="tholse" w:date="2008-06-29T13:07:00Z">
        <w:r w:rsidR="004225F4">
          <w:t>Windows 7</w:t>
        </w:r>
      </w:ins>
      <w:r w:rsidR="006E2FBA">
        <w:t xml:space="preserve"> optimizes your experience on the go by</w:t>
      </w:r>
      <w:ins w:id="1308" w:author="tholse" w:date="2008-06-28T16:08:00Z">
        <w:r w:rsidR="003B5E81">
          <w:t>:</w:t>
        </w:r>
      </w:ins>
    </w:p>
    <w:p w:rsidR="003B5E81" w:rsidRDefault="006E2FBA" w:rsidP="003B5E81">
      <w:pPr>
        <w:pStyle w:val="heading1bodycopy"/>
        <w:numPr>
          <w:ilvl w:val="0"/>
          <w:numId w:val="34"/>
        </w:numPr>
        <w:rPr>
          <w:ins w:id="1309" w:author="tholse" w:date="2008-06-28T16:08:00Z"/>
        </w:rPr>
        <w:pPrChange w:id="1310" w:author="tholse" w:date="2008-06-28T16:11:00Z">
          <w:pPr>
            <w:pStyle w:val="heading1bodycopy"/>
          </w:pPr>
        </w:pPrChange>
      </w:pPr>
      <w:del w:id="1311" w:author="tholse" w:date="2008-06-28T16:08:00Z">
        <w:r w:rsidDel="003B5E81">
          <w:delText xml:space="preserve"> k</w:delText>
        </w:r>
      </w:del>
      <w:ins w:id="1312" w:author="tholse" w:date="2008-06-28T16:08:00Z">
        <w:r w:rsidR="003B5E81">
          <w:t>K</w:t>
        </w:r>
      </w:ins>
      <w:r>
        <w:t>eeping you connected no matter where you are</w:t>
      </w:r>
    </w:p>
    <w:p w:rsidR="003B5E81" w:rsidRDefault="006E2FBA" w:rsidP="003B5E81">
      <w:pPr>
        <w:pStyle w:val="heading1bodycopy"/>
        <w:numPr>
          <w:ilvl w:val="0"/>
          <w:numId w:val="34"/>
        </w:numPr>
        <w:rPr>
          <w:ins w:id="1313" w:author="tholse" w:date="2008-06-28T16:08:00Z"/>
        </w:rPr>
        <w:pPrChange w:id="1314" w:author="tholse" w:date="2008-06-28T16:11:00Z">
          <w:pPr>
            <w:pStyle w:val="heading1bodycopy"/>
          </w:pPr>
        </w:pPrChange>
      </w:pPr>
      <w:del w:id="1315" w:author="tholse" w:date="2008-06-28T16:08:00Z">
        <w:r w:rsidDel="003B5E81">
          <w:delText>, h</w:delText>
        </w:r>
      </w:del>
      <w:ins w:id="1316" w:author="tholse" w:date="2008-06-28T16:08:00Z">
        <w:r w:rsidR="003B5E81">
          <w:t>H</w:t>
        </w:r>
      </w:ins>
      <w:r>
        <w:t>elping your battery last longer</w:t>
      </w:r>
    </w:p>
    <w:p w:rsidR="003B5E81" w:rsidRDefault="006E2FBA" w:rsidP="003B5E81">
      <w:pPr>
        <w:pStyle w:val="heading1bodycopy"/>
        <w:numPr>
          <w:ilvl w:val="0"/>
          <w:numId w:val="34"/>
        </w:numPr>
        <w:rPr>
          <w:ins w:id="1317" w:author="tholse" w:date="2008-06-28T16:09:00Z"/>
        </w:rPr>
        <w:pPrChange w:id="1318" w:author="tholse" w:date="2008-06-28T16:11:00Z">
          <w:pPr>
            <w:pStyle w:val="heading1bodycopy"/>
          </w:pPr>
        </w:pPrChange>
      </w:pPr>
      <w:del w:id="1319" w:author="tholse" w:date="2008-06-28T16:08:00Z">
        <w:r w:rsidDel="003B5E81">
          <w:delText>, and making it easier for you to get things done on your mobile PC. Tablet PCs are easier to use in</w:delText>
        </w:r>
      </w:del>
      <w:ins w:id="1320" w:author="tholse" w:date="2008-06-28T16:09:00Z">
        <w:r w:rsidR="003B5E81">
          <w:t>Providing</w:t>
        </w:r>
      </w:ins>
      <w:r>
        <w:t xml:space="preserve"> more languages</w:t>
      </w:r>
      <w:ins w:id="1321" w:author="tholse" w:date="2008-06-28T16:09:00Z">
        <w:r w:rsidR="003B5E81">
          <w:t xml:space="preserve"> for Table</w:t>
        </w:r>
      </w:ins>
      <w:ins w:id="1322" w:author="tholse" w:date="2008-06-28T16:11:00Z">
        <w:r w:rsidR="003B5E81">
          <w:t>t</w:t>
        </w:r>
      </w:ins>
      <w:ins w:id="1323" w:author="tholse" w:date="2008-06-28T16:09:00Z">
        <w:r w:rsidR="003B5E81">
          <w:t xml:space="preserve"> PCs</w:t>
        </w:r>
      </w:ins>
    </w:p>
    <w:p w:rsidR="003B5E81" w:rsidRDefault="003B5E81" w:rsidP="003B5E81">
      <w:pPr>
        <w:pStyle w:val="heading1bodycopy"/>
        <w:numPr>
          <w:ilvl w:val="0"/>
          <w:numId w:val="34"/>
        </w:numPr>
        <w:rPr>
          <w:ins w:id="1324" w:author="tholse" w:date="2008-06-28T16:10:00Z"/>
        </w:rPr>
        <w:pPrChange w:id="1325" w:author="tholse" w:date="2008-06-28T16:11:00Z">
          <w:pPr>
            <w:pStyle w:val="heading1bodycopy"/>
          </w:pPr>
        </w:pPrChange>
      </w:pPr>
      <w:ins w:id="1326" w:author="tholse" w:date="2008-06-28T16:09:00Z">
        <w:r>
          <w:t xml:space="preserve">Including the capability to </w:t>
        </w:r>
      </w:ins>
      <w:del w:id="1327" w:author="tholse" w:date="2008-06-28T16:09:00Z">
        <w:r w:rsidR="006E2FBA" w:rsidDel="003B5E81">
          <w:delText>, and Windows 7</w:delText>
        </w:r>
      </w:del>
      <w:ins w:id="1328" w:author="tholse" w:date="2008-06-29T13:07:00Z">
        <w:r w:rsidR="004225F4">
          <w:t>Windows 7</w:t>
        </w:r>
      </w:ins>
      <w:del w:id="1329" w:author="tholse" w:date="2008-06-28T16:09:00Z">
        <w:r w:rsidR="006E2FBA" w:rsidDel="003B5E81">
          <w:delText xml:space="preserve"> </w:delText>
        </w:r>
      </w:del>
      <w:r w:rsidR="006E2FBA">
        <w:t>recognize</w:t>
      </w:r>
      <w:del w:id="1330" w:author="tholse" w:date="2008-06-28T16:09:00Z">
        <w:r w:rsidR="006E2FBA" w:rsidDel="003B5E81">
          <w:delText>s</w:delText>
        </w:r>
      </w:del>
      <w:r w:rsidR="006E2FBA">
        <w:t xml:space="preserve"> math expressions </w:t>
      </w:r>
      <w:ins w:id="1331" w:author="tholse" w:date="2008-06-28T16:10:00Z">
        <w:r>
          <w:t>(</w:t>
        </w:r>
      </w:ins>
      <w:r w:rsidR="006E2FBA">
        <w:t xml:space="preserve">so taking notes in </w:t>
      </w:r>
      <w:del w:id="1332" w:author="tholse" w:date="2008-06-28T16:10:00Z">
        <w:r w:rsidR="006E2FBA" w:rsidDel="003B5E81">
          <w:delText xml:space="preserve">your </w:delText>
        </w:r>
      </w:del>
      <w:r w:rsidR="006E2FBA">
        <w:t>algebra class is a breeze</w:t>
      </w:r>
      <w:ins w:id="1333" w:author="tholse" w:date="2008-06-28T16:10:00Z">
        <w:r>
          <w:t>)</w:t>
        </w:r>
      </w:ins>
    </w:p>
    <w:p w:rsidR="00A25964" w:rsidRDefault="00E35671" w:rsidP="003B5E81">
      <w:pPr>
        <w:pStyle w:val="heading1bodycopy"/>
        <w:numPr>
          <w:ilvl w:val="0"/>
          <w:numId w:val="34"/>
        </w:numPr>
        <w:pPrChange w:id="1334" w:author="tholse" w:date="2008-06-28T16:11:00Z">
          <w:pPr>
            <w:pStyle w:val="heading1bodycopy"/>
          </w:pPr>
        </w:pPrChange>
      </w:pPr>
      <w:ins w:id="1335" w:author="tholse" w:date="2008-06-28T16:11:00Z">
        <w:r>
          <w:t>Instilling</w:t>
        </w:r>
      </w:ins>
      <w:ins w:id="1336" w:author="tholse" w:date="2008-06-28T16:10:00Z">
        <w:r w:rsidR="003B5E81">
          <w:t xml:space="preserve"> confidence </w:t>
        </w:r>
      </w:ins>
      <w:del w:id="1337" w:author="tholse" w:date="2008-06-27T18:39:00Z">
        <w:r w:rsidR="006E2FBA" w:rsidDel="00830A5C">
          <w:delText xml:space="preserve">.  </w:delText>
        </w:r>
      </w:del>
      <w:del w:id="1338" w:author="tholse" w:date="2008-06-28T16:10:00Z">
        <w:r w:rsidR="006E2FBA" w:rsidDel="003B5E81">
          <w:delText xml:space="preserve">And you’ll be confident </w:delText>
        </w:r>
      </w:del>
      <w:r w:rsidR="006E2FBA">
        <w:t>that your data is safe</w:t>
      </w:r>
      <w:del w:id="1339" w:author="tholse" w:date="2008-06-28T16:11:00Z">
        <w:r w:rsidR="006E2FBA" w:rsidDel="003B5E81">
          <w:delText>,</w:delText>
        </w:r>
      </w:del>
      <w:r w:rsidR="006E2FBA">
        <w:t xml:space="preserve"> because </w:t>
      </w:r>
      <w:del w:id="1340" w:author="tholse" w:date="2008-06-29T13:07:00Z">
        <w:r w:rsidR="006E2FBA" w:rsidDel="004225F4">
          <w:delText>Windows 7</w:delText>
        </w:r>
      </w:del>
      <w:ins w:id="1341" w:author="tholse" w:date="2008-06-29T13:07:00Z">
        <w:r w:rsidR="004225F4">
          <w:t>Windows 7</w:t>
        </w:r>
      </w:ins>
      <w:r w:rsidR="006E2FBA">
        <w:t xml:space="preserve"> uses </w:t>
      </w:r>
      <w:r w:rsidR="00B6208D">
        <w:t xml:space="preserve">advanced encryption to </w:t>
      </w:r>
      <w:r w:rsidR="00A25964">
        <w:t xml:space="preserve">protect sensitive information on </w:t>
      </w:r>
      <w:r w:rsidR="00B6208D">
        <w:t>mobile PCs</w:t>
      </w:r>
      <w:r w:rsidR="00A25964">
        <w:t xml:space="preserve"> and external storage </w:t>
      </w:r>
      <w:r w:rsidR="00B6208D">
        <w:t>devices</w:t>
      </w:r>
      <w:del w:id="1342" w:author="tholse" w:date="2008-06-28T16:11:00Z">
        <w:r w:rsidR="00A25964" w:rsidDel="003B5E81">
          <w:delText>.</w:delText>
        </w:r>
      </w:del>
      <w:r w:rsidR="00A25964">
        <w:t xml:space="preserve">  </w:t>
      </w:r>
    </w:p>
    <w:p w:rsidR="00B40119" w:rsidRDefault="00B40119">
      <w:pPr>
        <w:spacing w:line="276" w:lineRule="auto"/>
        <w:rPr>
          <w:rFonts w:ascii="Segoe Semibold" w:eastAsiaTheme="majorEastAsia" w:hAnsi="Segoe Semibold" w:cstheme="majorBidi"/>
          <w:bCs/>
          <w:color w:val="000000" w:themeColor="text1"/>
          <w:sz w:val="22"/>
          <w:szCs w:val="26"/>
        </w:rPr>
      </w:pPr>
      <w:r>
        <w:lastRenderedPageBreak/>
        <w:br w:type="page"/>
      </w:r>
    </w:p>
    <w:p w:rsidR="00B40119" w:rsidRDefault="00B40119" w:rsidP="00EF2FFA">
      <w:pPr>
        <w:pStyle w:val="Heading2"/>
        <w:sectPr w:rsidR="00B40119" w:rsidSect="00B40119">
          <w:type w:val="continuous"/>
          <w:pgSz w:w="15840" w:h="12240" w:orient="landscape"/>
          <w:pgMar w:top="2966" w:right="1440" w:bottom="1440" w:left="1440" w:header="720" w:footer="720" w:gutter="0"/>
          <w:cols w:num="2" w:space="360" w:equalWidth="0">
            <w:col w:w="2966" w:space="360"/>
            <w:col w:w="9634"/>
          </w:cols>
          <w:docGrid w:linePitch="360"/>
        </w:sectPr>
      </w:pPr>
    </w:p>
    <w:p w:rsidR="00EF2FFA" w:rsidRDefault="00EF2FFA" w:rsidP="00EF2FFA">
      <w:pPr>
        <w:pStyle w:val="Heading2"/>
      </w:pPr>
      <w:r>
        <w:lastRenderedPageBreak/>
        <w:t>Better Tablet PC</w:t>
      </w:r>
    </w:p>
    <w:p w:rsidR="00A25964" w:rsidRPr="00A25964" w:rsidRDefault="0026119B" w:rsidP="00A25964">
      <w:del w:id="1343" w:author="tholse" w:date="2008-06-28T16:12:00Z">
        <w:r w:rsidDel="00312E8A">
          <w:delText>With</w:delText>
        </w:r>
        <w:r w:rsidR="00A25964" w:rsidRPr="00A25964" w:rsidDel="00312E8A">
          <w:delText xml:space="preserve"> Windows 7, </w:delText>
        </w:r>
        <w:r w:rsidR="00A25964" w:rsidDel="00312E8A">
          <w:delText xml:space="preserve">using </w:delText>
        </w:r>
        <w:r w:rsidDel="00312E8A">
          <w:delText>your mobile PC</w:delText>
        </w:r>
        <w:r w:rsidR="00A25964" w:rsidDel="00312E8A">
          <w:delText xml:space="preserve"> as a tablet for</w:delText>
        </w:r>
        <w:r w:rsidR="00A25964" w:rsidRPr="00A25964" w:rsidDel="00312E8A">
          <w:delText xml:space="preserve"> writing </w:delText>
        </w:r>
        <w:r w:rsidDel="00312E8A">
          <w:delText>can be</w:delText>
        </w:r>
        <w:r w:rsidR="00A25964" w:rsidDel="00312E8A">
          <w:delText xml:space="preserve"> </w:delText>
        </w:r>
        <w:r w:rsidDel="00312E8A">
          <w:delText xml:space="preserve">a </w:delText>
        </w:r>
        <w:r w:rsidR="00A25964" w:rsidDel="00312E8A">
          <w:delText xml:space="preserve">core </w:delText>
        </w:r>
        <w:r w:rsidDel="00312E8A">
          <w:delText>part of your experience</w:delText>
        </w:r>
      </w:del>
      <w:del w:id="1344" w:author="tholse" w:date="2008-06-27T18:39:00Z">
        <w:r w:rsidR="00A25964" w:rsidDel="00830A5C">
          <w:delText xml:space="preserve">. </w:delText>
        </w:r>
        <w:r w:rsidR="00A25964" w:rsidRPr="00A25964" w:rsidDel="00830A5C">
          <w:delText xml:space="preserve"> </w:delText>
        </w:r>
      </w:del>
      <w:del w:id="1345" w:author="tholse" w:date="2008-06-29T13:07:00Z">
        <w:r w:rsidR="00A25964" w:rsidRPr="00A25964" w:rsidDel="004225F4">
          <w:delText>Windows 7</w:delText>
        </w:r>
      </w:del>
      <w:ins w:id="1346" w:author="tholse" w:date="2008-06-29T13:07:00Z">
        <w:r w:rsidR="004225F4">
          <w:t>Windows 7</w:t>
        </w:r>
      </w:ins>
      <w:r w:rsidR="00A25964" w:rsidRPr="00A25964">
        <w:t xml:space="preserve"> improves the </w:t>
      </w:r>
      <w:ins w:id="1347" w:author="tholse" w:date="2008-06-28T16:12:00Z">
        <w:r w:rsidR="00312E8A">
          <w:t xml:space="preserve">Tablet PC </w:t>
        </w:r>
      </w:ins>
      <w:r w:rsidR="00A25964" w:rsidRPr="00A25964">
        <w:t xml:space="preserve">pen experience </w:t>
      </w:r>
      <w:r>
        <w:t xml:space="preserve">and recognizes your handwriting with greater accuracy and speed. You’ll also find </w:t>
      </w:r>
      <w:r w:rsidR="00A25964" w:rsidRPr="00A25964">
        <w:t>support for more languages. For greater input speed, the Text Input</w:t>
      </w:r>
      <w:r>
        <w:t xml:space="preserve"> Panel </w:t>
      </w:r>
      <w:ins w:id="1348" w:author="tholse" w:date="2008-06-28T16:16:00Z">
        <w:r w:rsidR="00B07695">
          <w:t xml:space="preserve">(TIP) </w:t>
        </w:r>
      </w:ins>
      <w:r>
        <w:t xml:space="preserve">offers predictive text to help you quickly complete your entry. </w:t>
      </w:r>
      <w:r w:rsidR="00A25964" w:rsidRPr="00A25964">
        <w:t>Handwriting accuracy is improved with personalization in all languages, custom dictionaries, and breakthro</w:t>
      </w:r>
      <w:r>
        <w:t>ughs in East Asian recognition. A</w:t>
      </w:r>
      <w:r w:rsidR="00A25964" w:rsidRPr="00A25964">
        <w:t xml:space="preserve"> great interaction model </w:t>
      </w:r>
      <w:r>
        <w:t>makes it easier to read</w:t>
      </w:r>
      <w:r w:rsidR="00A25964" w:rsidRPr="00A25964">
        <w:t xml:space="preserve"> </w:t>
      </w:r>
      <w:r w:rsidR="00CB75C5">
        <w:t xml:space="preserve">text </w:t>
      </w:r>
      <w:r w:rsidR="00A25964" w:rsidRPr="00A25964">
        <w:t xml:space="preserve">on </w:t>
      </w:r>
      <w:r w:rsidR="00CB75C5">
        <w:t xml:space="preserve">the </w:t>
      </w:r>
      <w:r w:rsidR="00A25964" w:rsidRPr="00A25964">
        <w:t>small</w:t>
      </w:r>
      <w:ins w:id="1349" w:author="tholse" w:date="2008-06-28T16:13:00Z">
        <w:r w:rsidR="00312E8A">
          <w:t>,</w:t>
        </w:r>
      </w:ins>
      <w:r w:rsidR="00A25964" w:rsidRPr="00A25964">
        <w:t xml:space="preserve"> high-resolution screens </w:t>
      </w:r>
      <w:r w:rsidR="00CB75C5">
        <w:t xml:space="preserve">that are </w:t>
      </w:r>
      <w:r w:rsidR="00A25964" w:rsidRPr="00A25964">
        <w:t xml:space="preserve">common </w:t>
      </w:r>
      <w:r w:rsidR="00CB75C5">
        <w:t>o</w:t>
      </w:r>
      <w:r w:rsidR="00A25964" w:rsidRPr="00A25964">
        <w:t xml:space="preserve">n many </w:t>
      </w:r>
      <w:del w:id="1350" w:author="tholse" w:date="2008-06-28T16:13:00Z">
        <w:r w:rsidDel="00312E8A">
          <w:delText xml:space="preserve">mobile </w:delText>
        </w:r>
      </w:del>
      <w:ins w:id="1351" w:author="tholse" w:date="2008-06-28T16:13:00Z">
        <w:r w:rsidR="00312E8A">
          <w:t xml:space="preserve">Tablet </w:t>
        </w:r>
      </w:ins>
      <w:r>
        <w:t>PCs</w:t>
      </w:r>
      <w:r w:rsidR="00A25964" w:rsidRPr="00A25964">
        <w:t xml:space="preserve"> today.</w:t>
      </w:r>
    </w:p>
    <w:p w:rsidR="00FA69DC" w:rsidRDefault="00CD5D34" w:rsidP="00632A63">
      <w:pPr>
        <w:pStyle w:val="Heading3"/>
        <w:rPr>
          <w:rFonts w:eastAsia="Times New Roman"/>
        </w:rPr>
      </w:pPr>
      <w:commentRangeStart w:id="1352"/>
      <w:r>
        <w:rPr>
          <w:rFonts w:eastAsia="Times New Roman"/>
        </w:rPr>
        <w:t>Text Prediction for Soft Keyboard</w:t>
      </w:r>
      <w:commentRangeEnd w:id="1352"/>
      <w:r w:rsidR="00AA7C3D">
        <w:rPr>
          <w:rStyle w:val="CommentReference"/>
          <w:rFonts w:asciiTheme="minorHAnsi" w:eastAsiaTheme="minorHAnsi" w:hAnsiTheme="minorHAnsi" w:cstheme="minorBidi"/>
          <w:bCs w:val="0"/>
          <w:color w:val="auto"/>
        </w:rPr>
        <w:commentReference w:id="1352"/>
      </w:r>
    </w:p>
    <w:p w:rsidR="00CD5D34" w:rsidRDefault="00CD5D34" w:rsidP="00CD5D34">
      <w:r>
        <w:t xml:space="preserve">When typing on </w:t>
      </w:r>
      <w:r w:rsidR="00A25964">
        <w:t>the</w:t>
      </w:r>
      <w:r>
        <w:t xml:space="preserve"> soft keyboard </w:t>
      </w:r>
      <w:r w:rsidR="00A25964">
        <w:t xml:space="preserve">in </w:t>
      </w:r>
      <w:del w:id="1353" w:author="tholse" w:date="2008-06-29T13:07:00Z">
        <w:r w:rsidR="00A25964" w:rsidDel="004225F4">
          <w:delText>Windows 7</w:delText>
        </w:r>
      </w:del>
      <w:ins w:id="1354" w:author="tholse" w:date="2008-06-29T13:07:00Z">
        <w:r w:rsidR="004225F4">
          <w:t>Windows 7</w:t>
        </w:r>
      </w:ins>
      <w:r w:rsidR="00A25964">
        <w:t>, you</w:t>
      </w:r>
      <w:r>
        <w:t xml:space="preserve"> can complete </w:t>
      </w:r>
      <w:r w:rsidR="00A25964">
        <w:t>your</w:t>
      </w:r>
      <w:r>
        <w:t xml:space="preserve"> text entry tasks more efficiently with the</w:t>
      </w:r>
      <w:r>
        <w:rPr>
          <w:color w:val="1F497D"/>
        </w:rPr>
        <w:t xml:space="preserve"> </w:t>
      </w:r>
      <w:r>
        <w:t>text prediction</w:t>
      </w:r>
      <w:r>
        <w:rPr>
          <w:color w:val="1F497D"/>
        </w:rPr>
        <w:t xml:space="preserve"> </w:t>
      </w:r>
      <w:r w:rsidR="00A54EE1">
        <w:t>feature. </w:t>
      </w:r>
      <w:r>
        <w:t xml:space="preserve">When </w:t>
      </w:r>
      <w:r w:rsidR="00A25964">
        <w:t>you start</w:t>
      </w:r>
      <w:r>
        <w:t xml:space="preserve"> typing a word, </w:t>
      </w:r>
      <w:r w:rsidR="00A25964">
        <w:t>you are</w:t>
      </w:r>
      <w:r>
        <w:t xml:space="preserve"> offered a list of the words</w:t>
      </w:r>
      <w:r w:rsidR="00A54EE1">
        <w:t xml:space="preserve"> beginning with those letters. </w:t>
      </w:r>
      <w:r>
        <w:t xml:space="preserve">Based on the words </w:t>
      </w:r>
      <w:r w:rsidR="00A25964">
        <w:t>you</w:t>
      </w:r>
      <w:r>
        <w:t xml:space="preserve"> frequently use in e</w:t>
      </w:r>
      <w:r w:rsidR="00A54EE1">
        <w:t>-</w:t>
      </w:r>
      <w:r>
        <w:t xml:space="preserve">mail and corrections to the TIP, </w:t>
      </w:r>
      <w:del w:id="1355" w:author="tholse" w:date="2008-06-29T13:07:00Z">
        <w:r w:rsidDel="004225F4">
          <w:delText>Windows 7</w:delText>
        </w:r>
      </w:del>
      <w:ins w:id="1356" w:author="tholse" w:date="2008-06-29T13:07:00Z">
        <w:r w:rsidR="004225F4">
          <w:t>Windows 7</w:t>
        </w:r>
      </w:ins>
      <w:r>
        <w:t xml:space="preserve"> </w:t>
      </w:r>
      <w:r w:rsidR="00A54EE1">
        <w:t>becomes</w:t>
      </w:r>
      <w:r>
        <w:t xml:space="preserve"> </w:t>
      </w:r>
      <w:r w:rsidR="00A25964">
        <w:t xml:space="preserve">better </w:t>
      </w:r>
      <w:r w:rsidR="00A54EE1">
        <w:t xml:space="preserve">at </w:t>
      </w:r>
      <w:r>
        <w:t>predict</w:t>
      </w:r>
      <w:r w:rsidR="00A54EE1">
        <w:t>ing</w:t>
      </w:r>
      <w:r>
        <w:t xml:space="preserve"> what </w:t>
      </w:r>
      <w:r w:rsidR="00A25964">
        <w:t>you are</w:t>
      </w:r>
      <w:r w:rsidR="00A54EE1">
        <w:t xml:space="preserve"> typing. </w:t>
      </w:r>
    </w:p>
    <w:p w:rsidR="00FA69DC" w:rsidRDefault="00CD5D34" w:rsidP="00632A63">
      <w:pPr>
        <w:pStyle w:val="Heading3"/>
        <w:rPr>
          <w:rFonts w:eastAsia="Times New Roman"/>
        </w:rPr>
      </w:pPr>
      <w:commentRangeStart w:id="1357"/>
      <w:commentRangeStart w:id="1358"/>
      <w:r>
        <w:rPr>
          <w:rFonts w:eastAsia="Times New Roman"/>
        </w:rPr>
        <w:t>Math Recognition</w:t>
      </w:r>
      <w:commentRangeEnd w:id="1357"/>
      <w:r w:rsidR="00CD47BC">
        <w:rPr>
          <w:rStyle w:val="CommentReference"/>
          <w:rFonts w:asciiTheme="minorHAnsi" w:eastAsiaTheme="minorHAnsi" w:hAnsiTheme="minorHAnsi" w:cstheme="minorBidi"/>
          <w:bCs w:val="0"/>
          <w:color w:val="auto"/>
        </w:rPr>
        <w:commentReference w:id="1357"/>
      </w:r>
      <w:commentRangeEnd w:id="1358"/>
      <w:r w:rsidR="003F6CCA">
        <w:rPr>
          <w:rStyle w:val="CommentReference"/>
          <w:rFonts w:asciiTheme="minorHAnsi" w:eastAsiaTheme="minorHAnsi" w:hAnsiTheme="minorHAnsi" w:cstheme="minorBidi"/>
          <w:bCs w:val="0"/>
          <w:color w:val="auto"/>
        </w:rPr>
        <w:commentReference w:id="1358"/>
      </w:r>
    </w:p>
    <w:p w:rsidR="00CD5D34" w:rsidRDefault="001D5E38" w:rsidP="00CD5D34">
      <w:r>
        <w:t xml:space="preserve">Math experts will be especially pleased with the new Math Input Control in </w:t>
      </w:r>
      <w:del w:id="1359" w:author="tholse" w:date="2008-06-29T13:07:00Z">
        <w:r w:rsidDel="004225F4">
          <w:delText>Windows 7</w:delText>
        </w:r>
      </w:del>
      <w:ins w:id="1360" w:author="tholse" w:date="2008-06-29T13:07:00Z">
        <w:r w:rsidR="004225F4">
          <w:t>Windows 7</w:t>
        </w:r>
      </w:ins>
      <w:r>
        <w:t xml:space="preserve">. This new control </w:t>
      </w:r>
      <w:del w:id="1361" w:author="tholse" w:date="2008-06-28T16:17:00Z">
        <w:r w:rsidDel="00B07695">
          <w:delText xml:space="preserve">lets programs </w:delText>
        </w:r>
      </w:del>
      <w:r>
        <w:t>recognize</w:t>
      </w:r>
      <w:ins w:id="1362" w:author="tholse" w:date="2008-06-28T16:17:00Z">
        <w:r w:rsidR="00B07695">
          <w:t>s</w:t>
        </w:r>
      </w:ins>
      <w:r>
        <w:t xml:space="preserve"> handwritten math expressions. It also </w:t>
      </w:r>
      <w:r w:rsidR="00CD5D34">
        <w:t>integrat</w:t>
      </w:r>
      <w:r>
        <w:t>es</w:t>
      </w:r>
      <w:r w:rsidR="00CD5D34">
        <w:t xml:space="preserve"> math handwriting recognition into other </w:t>
      </w:r>
      <w:r>
        <w:lastRenderedPageBreak/>
        <w:t>programs</w:t>
      </w:r>
      <w:r w:rsidR="00CD5D34">
        <w:t xml:space="preserve">. </w:t>
      </w:r>
      <w:commentRangeStart w:id="1363"/>
      <w:r>
        <w:t xml:space="preserve">Programs that don’t </w:t>
      </w:r>
      <w:r w:rsidR="00CD5D34">
        <w:t xml:space="preserve">include math recognition functionality </w:t>
      </w:r>
      <w:r>
        <w:t>can leverage the Math Input Control directly in their features.</w:t>
      </w:r>
      <w:commentRangeEnd w:id="1363"/>
      <w:r w:rsidR="00B07695">
        <w:rPr>
          <w:rStyle w:val="CommentReference"/>
        </w:rPr>
        <w:commentReference w:id="1363"/>
      </w:r>
      <w:r>
        <w:t xml:space="preserve"> </w:t>
      </w:r>
    </w:p>
    <w:p w:rsidR="00FA69DC" w:rsidRDefault="00A25964" w:rsidP="00632A63">
      <w:pPr>
        <w:pStyle w:val="Heading3"/>
        <w:rPr>
          <w:rFonts w:eastAsia="Times New Roman"/>
        </w:rPr>
      </w:pPr>
      <w:commentRangeStart w:id="1364"/>
      <w:r>
        <w:rPr>
          <w:rFonts w:eastAsia="Times New Roman"/>
        </w:rPr>
        <w:t xml:space="preserve">Text Prediction for Pen Input </w:t>
      </w:r>
      <w:commentRangeEnd w:id="1364"/>
      <w:r w:rsidR="00AA7C3D">
        <w:rPr>
          <w:rStyle w:val="CommentReference"/>
          <w:rFonts w:asciiTheme="minorHAnsi" w:eastAsiaTheme="minorHAnsi" w:hAnsiTheme="minorHAnsi" w:cstheme="minorBidi"/>
          <w:bCs w:val="0"/>
          <w:color w:val="auto"/>
        </w:rPr>
        <w:commentReference w:id="1364"/>
      </w:r>
    </w:p>
    <w:p w:rsidR="00A25964" w:rsidRDefault="00A25964" w:rsidP="00A25964">
      <w:del w:id="1365" w:author="tholse" w:date="2008-06-29T13:07:00Z">
        <w:r w:rsidDel="004225F4">
          <w:delText>Windows 7</w:delText>
        </w:r>
      </w:del>
      <w:ins w:id="1366" w:author="tholse" w:date="2008-06-29T13:07:00Z">
        <w:r w:rsidR="004225F4">
          <w:t>Windows 7</w:t>
        </w:r>
      </w:ins>
      <w:r>
        <w:t xml:space="preserve"> expands the language support for Text Prediction beyond the support for US </w:t>
      </w:r>
      <w:ins w:id="1367" w:author="tholse" w:date="2008-06-28T16:22:00Z">
        <w:r w:rsidR="006C51DD">
          <w:t xml:space="preserve">English </w:t>
        </w:r>
      </w:ins>
      <w:r>
        <w:t>and UK English.</w:t>
      </w:r>
      <w:r w:rsidR="002955EF">
        <w:t xml:space="preserve"> </w:t>
      </w:r>
      <w:r w:rsidR="0059612C">
        <w:t>New language support includes</w:t>
      </w:r>
      <w:r>
        <w:t> East Asian languages (Korean, Chinese Simplified, Traditional Chinese, and Japanese)</w:t>
      </w:r>
      <w:r w:rsidR="0059612C">
        <w:t>,</w:t>
      </w:r>
      <w:r>
        <w:t xml:space="preserve"> French, German, Italian, Spanish, Dutch, </w:t>
      </w:r>
      <w:del w:id="1368" w:author="tholse" w:date="2008-06-28T16:21:00Z">
        <w:r w:rsidDel="006C51DD">
          <w:delText xml:space="preserve">Brazilian </w:delText>
        </w:r>
      </w:del>
      <w:r>
        <w:t>Portuguese</w:t>
      </w:r>
      <w:ins w:id="1369" w:author="tholse" w:date="2008-06-28T16:21:00Z">
        <w:r w:rsidR="006C51DD">
          <w:t xml:space="preserve"> (Brazilian)</w:t>
        </w:r>
      </w:ins>
      <w:r>
        <w:t xml:space="preserve">, Danish, Norwegian, Swedish, Finnish, </w:t>
      </w:r>
      <w:del w:id="1370" w:author="tholse" w:date="2008-06-28T16:21:00Z">
        <w:r w:rsidDel="006C51DD">
          <w:delText xml:space="preserve">Iberian </w:delText>
        </w:r>
      </w:del>
      <w:r>
        <w:t>Portuguese</w:t>
      </w:r>
      <w:ins w:id="1371" w:author="tholse" w:date="2008-06-28T16:21:00Z">
        <w:r w:rsidR="006C51DD">
          <w:t xml:space="preserve"> (Iberian)</w:t>
        </w:r>
      </w:ins>
      <w:r>
        <w:t>, Polish, Russian, Croatian, Serbian Latin, Serbian</w:t>
      </w:r>
      <w:ins w:id="1372" w:author="tholse" w:date="2008-06-28T16:22:00Z">
        <w:r w:rsidR="006C51DD">
          <w:t>-</w:t>
        </w:r>
      </w:ins>
      <w:del w:id="1373" w:author="tholse" w:date="2008-06-28T16:22:00Z">
        <w:r w:rsidDel="006C51DD">
          <w:delText xml:space="preserve"> </w:delText>
        </w:r>
      </w:del>
      <w:r>
        <w:t xml:space="preserve">Cyrillic, Czech, Romanian, and Catalan.         </w:t>
      </w:r>
    </w:p>
    <w:p w:rsidR="00FA69DC" w:rsidRDefault="00CD5D34" w:rsidP="00632A63">
      <w:pPr>
        <w:pStyle w:val="Heading3"/>
        <w:rPr>
          <w:rFonts w:eastAsia="Times New Roman"/>
        </w:rPr>
      </w:pPr>
      <w:r>
        <w:rPr>
          <w:rFonts w:eastAsia="Times New Roman"/>
        </w:rPr>
        <w:t>New Language Support for Handwriting</w:t>
      </w:r>
    </w:p>
    <w:p w:rsidR="00CD5D34" w:rsidRDefault="00790DD3" w:rsidP="00CD5D34">
      <w:del w:id="1374" w:author="tholse" w:date="2008-06-29T13:07:00Z">
        <w:r w:rsidDel="004225F4">
          <w:delText>Windows 7</w:delText>
        </w:r>
      </w:del>
      <w:ins w:id="1375" w:author="tholse" w:date="2008-06-29T13:07:00Z">
        <w:r w:rsidR="004225F4">
          <w:t>Windows 7</w:t>
        </w:r>
      </w:ins>
      <w:r>
        <w:t xml:space="preserve"> also supports handwriting in more </w:t>
      </w:r>
      <w:r w:rsidR="00CD5D34">
        <w:t xml:space="preserve">languages </w:t>
      </w:r>
      <w:del w:id="1376" w:author="tholse" w:date="2008-06-29T13:07:00Z">
        <w:r w:rsidDel="004225F4">
          <w:delText>Windows 7</w:delText>
        </w:r>
      </w:del>
      <w:ins w:id="1377" w:author="tholse" w:date="2008-06-29T14:01:00Z">
        <w:r w:rsidR="001A2720">
          <w:t>for</w:t>
        </w:r>
      </w:ins>
      <w:r>
        <w:t xml:space="preserve"> </w:t>
      </w:r>
      <w:ins w:id="1378" w:author="tholse" w:date="2008-06-28T16:20:00Z">
        <w:r w:rsidR="006C51DD">
          <w:t>T</w:t>
        </w:r>
      </w:ins>
      <w:del w:id="1379" w:author="tholse" w:date="2008-06-28T16:20:00Z">
        <w:r w:rsidDel="006C51DD">
          <w:delText>t</w:delText>
        </w:r>
      </w:del>
      <w:r>
        <w:t>ablet PCs. </w:t>
      </w:r>
      <w:del w:id="1380" w:author="tholse" w:date="2008-06-29T13:07:00Z">
        <w:r w:rsidDel="004225F4">
          <w:delText>Windows 7</w:delText>
        </w:r>
      </w:del>
      <w:ins w:id="1381" w:author="tholse" w:date="2008-06-29T13:07:00Z">
        <w:r w:rsidR="004225F4">
          <w:t>Windows 7</w:t>
        </w:r>
      </w:ins>
      <w:r>
        <w:t xml:space="preserve"> adds handwriting support for Swedish, Danish, Norwegian, Finnish, Portuguese (Portugal), Polish, Russian, Romanian, Catalan, Serbian Latin, Croatian,  Serbian-Cyrillic, </w:t>
      </w:r>
      <w:del w:id="1382" w:author="tholse" w:date="2008-06-28T16:23:00Z">
        <w:r w:rsidDel="006C51DD">
          <w:delText xml:space="preserve">&amp; </w:delText>
        </w:r>
      </w:del>
      <w:ins w:id="1383" w:author="tholse" w:date="2008-06-28T16:23:00Z">
        <w:r w:rsidR="006C51DD">
          <w:t xml:space="preserve">and </w:t>
        </w:r>
      </w:ins>
      <w:r>
        <w:t>Czech</w:t>
      </w:r>
      <w:ins w:id="1384" w:author="tholse" w:date="2008-06-28T16:23:00Z">
        <w:r w:rsidR="006C51DD">
          <w:t>.</w:t>
        </w:r>
      </w:ins>
      <w:r>
        <w:t xml:space="preserve"> </w:t>
      </w:r>
      <w:r w:rsidR="00CD5D34">
        <w:t>Languages currently supported for handwriting recognition </w:t>
      </w:r>
      <w:r>
        <w:t>include</w:t>
      </w:r>
      <w:ins w:id="1385" w:author="tholse" w:date="2008-06-28T16:23:00Z">
        <w:r w:rsidR="006C51DD">
          <w:t>s</w:t>
        </w:r>
      </w:ins>
      <w:del w:id="1386" w:author="tholse" w:date="2008-06-28T16:23:00Z">
        <w:r w:rsidR="00CD5D34" w:rsidDel="006C51DD">
          <w:delText>:</w:delText>
        </w:r>
      </w:del>
      <w:r w:rsidR="00CD5D34">
        <w:t xml:space="preserve"> US Engli</w:t>
      </w:r>
      <w:r>
        <w:t>sh, UK English, German, French, S</w:t>
      </w:r>
      <w:r w:rsidR="00CD5D34">
        <w:t xml:space="preserve">panish, Italian, Dutch, Portuguese </w:t>
      </w:r>
      <w:ins w:id="1387" w:author="tholse" w:date="2008-06-28T16:20:00Z">
        <w:r w:rsidR="006C51DD">
          <w:t>(</w:t>
        </w:r>
      </w:ins>
      <w:r w:rsidR="00CD5D34">
        <w:t>Brazilian</w:t>
      </w:r>
      <w:ins w:id="1388" w:author="tholse" w:date="2008-06-28T16:21:00Z">
        <w:r w:rsidR="006C51DD">
          <w:t>)</w:t>
        </w:r>
      </w:ins>
      <w:r w:rsidR="00CD5D34">
        <w:t xml:space="preserve">, Chinese Traditional, Chinese </w:t>
      </w:r>
      <w:r>
        <w:t xml:space="preserve">Simplified, Korean, </w:t>
      </w:r>
      <w:del w:id="1389" w:author="tholse" w:date="2008-06-28T16:23:00Z">
        <w:r w:rsidDel="006C51DD">
          <w:delText xml:space="preserve">&amp; </w:delText>
        </w:r>
      </w:del>
      <w:ins w:id="1390" w:author="tholse" w:date="2008-06-28T16:23:00Z">
        <w:r w:rsidR="006C51DD">
          <w:t xml:space="preserve">and </w:t>
        </w:r>
      </w:ins>
      <w:r>
        <w:t>Japanese.</w:t>
      </w:r>
      <w:r w:rsidR="00CD5D34">
        <w:t xml:space="preserve">  </w:t>
      </w:r>
    </w:p>
    <w:p w:rsidR="00FA69DC" w:rsidRDefault="00CD5D34" w:rsidP="00632A63">
      <w:pPr>
        <w:pStyle w:val="Heading3"/>
        <w:rPr>
          <w:rFonts w:eastAsia="Times New Roman"/>
          <w:color w:val="4F81BD"/>
        </w:rPr>
      </w:pPr>
      <w:commentRangeStart w:id="1391"/>
      <w:r>
        <w:rPr>
          <w:rFonts w:eastAsia="Times New Roman"/>
        </w:rPr>
        <w:lastRenderedPageBreak/>
        <w:t>East Asian Language Recognition</w:t>
      </w:r>
    </w:p>
    <w:p w:rsidR="00CD5D34" w:rsidRDefault="00790DD3" w:rsidP="00CD5D34">
      <w:r>
        <w:t>Accuracy in handwriting recognition for</w:t>
      </w:r>
      <w:r w:rsidR="00CD5D34">
        <w:t xml:space="preserve"> East Asian </w:t>
      </w:r>
      <w:r>
        <w:t>languages improves</w:t>
      </w:r>
      <w:r w:rsidR="00CD5D34">
        <w:t xml:space="preserve"> to 95% in </w:t>
      </w:r>
      <w:del w:id="1392" w:author="tholse" w:date="2008-06-29T13:07:00Z">
        <w:r w:rsidR="00CD5D34" w:rsidDel="004225F4">
          <w:delText>Windows 7</w:delText>
        </w:r>
      </w:del>
      <w:ins w:id="1393" w:author="tholse" w:date="2008-06-29T13:07:00Z">
        <w:r w:rsidR="004225F4">
          <w:t>Windows 7</w:t>
        </w:r>
      </w:ins>
      <w:r>
        <w:t xml:space="preserve">. Supported </w:t>
      </w:r>
      <w:r w:rsidR="00CD5D34">
        <w:t xml:space="preserve">Languages include: Chinese Simplified, Chinese Traditional, Japanese, and Korean.  </w:t>
      </w:r>
      <w:r w:rsidR="00CD5D34">
        <w:rPr>
          <w:rStyle w:val="CommentReference"/>
        </w:rPr>
        <w:t>  </w:t>
      </w:r>
      <w:commentRangeEnd w:id="1391"/>
      <w:r w:rsidR="00EE45DB">
        <w:rPr>
          <w:rStyle w:val="CommentReference"/>
        </w:rPr>
        <w:commentReference w:id="1391"/>
      </w:r>
    </w:p>
    <w:p w:rsidR="00FA69DC" w:rsidRDefault="00CD5D34" w:rsidP="00632A63">
      <w:pPr>
        <w:pStyle w:val="Heading3"/>
        <w:rPr>
          <w:rFonts w:eastAsia="Times New Roman"/>
        </w:rPr>
      </w:pPr>
      <w:r>
        <w:rPr>
          <w:rFonts w:eastAsia="Times New Roman"/>
        </w:rPr>
        <w:t xml:space="preserve">Handwriting Submission Feature </w:t>
      </w:r>
    </w:p>
    <w:p w:rsidR="00CD5D34" w:rsidRDefault="00CD5D34" w:rsidP="00CD5D34">
      <w:r>
        <w:t>People all around the world have unique an</w:t>
      </w:r>
      <w:r w:rsidR="00790DD3">
        <w:t>d personal handwriting styles. </w:t>
      </w:r>
      <w:ins w:id="1394" w:author="tholse" w:date="2008-06-28T16:25:00Z">
        <w:r w:rsidR="00EE45DB">
          <w:t xml:space="preserve">You can use </w:t>
        </w:r>
      </w:ins>
      <w:del w:id="1395" w:author="tholse" w:date="2008-06-29T13:07:00Z">
        <w:r w:rsidR="00790DD3" w:rsidDel="004225F4">
          <w:delText>Windows 7</w:delText>
        </w:r>
      </w:del>
      <w:del w:id="1396" w:author="tholse" w:date="2008-06-29T14:02:00Z">
        <w:r w:rsidDel="001A2720">
          <w:delText xml:space="preserve"> </w:delText>
        </w:r>
      </w:del>
      <w:del w:id="1397" w:author="tholse" w:date="2008-06-28T16:25:00Z">
        <w:r w:rsidDel="00EE45DB">
          <w:delText>allow</w:delText>
        </w:r>
        <w:r w:rsidR="00790DD3" w:rsidDel="00EE45DB">
          <w:delText>s</w:delText>
        </w:r>
        <w:r w:rsidDel="00EE45DB">
          <w:delText xml:space="preserve"> </w:delText>
        </w:r>
        <w:r w:rsidR="00A25964" w:rsidDel="00EE45DB">
          <w:delText>you</w:delText>
        </w:r>
        <w:r w:rsidDel="00EE45DB">
          <w:delText xml:space="preserve"> </w:delText>
        </w:r>
      </w:del>
      <w:r>
        <w:t xml:space="preserve">to personalize </w:t>
      </w:r>
      <w:r w:rsidR="00A25964">
        <w:t>your</w:t>
      </w:r>
      <w:r>
        <w:t xml:space="preserve"> handwriting in all </w:t>
      </w:r>
      <w:ins w:id="1398" w:author="tholse" w:date="2008-06-28T16:25:00Z">
        <w:r w:rsidR="00EE45DB">
          <w:t xml:space="preserve">supported </w:t>
        </w:r>
      </w:ins>
      <w:r>
        <w:t>languages</w:t>
      </w:r>
      <w:ins w:id="1399" w:author="tholse" w:date="2008-06-28T16:25:00Z">
        <w:r w:rsidR="00EE45DB">
          <w:t>.</w:t>
        </w:r>
      </w:ins>
      <w:del w:id="1400" w:author="tholse" w:date="2008-06-28T16:25:00Z">
        <w:r w:rsidDel="00EE45DB">
          <w:delText>,</w:delText>
        </w:r>
      </w:del>
      <w:r>
        <w:t xml:space="preserve"> </w:t>
      </w:r>
      <w:del w:id="1401" w:author="tholse" w:date="2008-06-28T16:25:00Z">
        <w:r w:rsidR="00790DD3" w:rsidDel="00EE45DB">
          <w:delText xml:space="preserve">and now </w:delText>
        </w:r>
        <w:r w:rsidR="00A25964" w:rsidDel="00EE45DB">
          <w:delText>y</w:delText>
        </w:r>
      </w:del>
      <w:ins w:id="1402" w:author="tholse" w:date="2008-06-28T16:25:00Z">
        <w:r w:rsidR="00EE45DB">
          <w:t>Y</w:t>
        </w:r>
      </w:ins>
      <w:r w:rsidR="00A25964">
        <w:t>ou</w:t>
      </w:r>
      <w:r>
        <w:t xml:space="preserve"> can </w:t>
      </w:r>
      <w:del w:id="1403" w:author="tholse" w:date="2008-06-28T16:26:00Z">
        <w:r w:rsidDel="00EE45DB">
          <w:delText xml:space="preserve">also </w:delText>
        </w:r>
      </w:del>
      <w:r>
        <w:t xml:space="preserve">anonymously send Microsoft </w:t>
      </w:r>
      <w:r w:rsidR="00A25964">
        <w:t>you</w:t>
      </w:r>
      <w:r w:rsidR="00790DD3">
        <w:t>r handwriting samples</w:t>
      </w:r>
      <w:ins w:id="1404" w:author="tholse" w:date="2008-06-28T16:25:00Z">
        <w:r w:rsidR="00EE45DB">
          <w:t xml:space="preserve"> </w:t>
        </w:r>
      </w:ins>
      <w:del w:id="1405" w:author="tholse" w:date="2008-06-28T16:25:00Z">
        <w:r w:rsidR="00790DD3" w:rsidDel="00EE45DB">
          <w:delText>. </w:delText>
        </w:r>
        <w:r w:rsidDel="00EE45DB">
          <w:delText xml:space="preserve">This anonymous data will be used </w:delText>
        </w:r>
      </w:del>
      <w:r>
        <w:t>to improve the handwriting recognition features </w:t>
      </w:r>
      <w:r w:rsidR="00790DD3">
        <w:t>in future versions of Windows</w:t>
      </w:r>
    </w:p>
    <w:p w:rsidR="00CD5D34" w:rsidRDefault="00CD5D34" w:rsidP="00CD5D34">
      <w:pPr>
        <w:pStyle w:val="Heading2"/>
      </w:pPr>
      <w:r>
        <w:t>Improved Battery Life</w:t>
      </w:r>
    </w:p>
    <w:p w:rsidR="00A25964" w:rsidRPr="00A25964" w:rsidRDefault="00A25964" w:rsidP="008B0C38">
      <w:del w:id="1406" w:author="tholse" w:date="2008-06-29T13:07:00Z">
        <w:r w:rsidRPr="00A25964" w:rsidDel="004225F4">
          <w:delText>Windows 7</w:delText>
        </w:r>
      </w:del>
      <w:ins w:id="1407" w:author="tholse" w:date="2008-06-29T13:07:00Z">
        <w:r w:rsidR="004225F4">
          <w:t>Windows 7</w:t>
        </w:r>
      </w:ins>
      <w:r w:rsidRPr="00A25964">
        <w:t xml:space="preserve"> </w:t>
      </w:r>
      <w:r w:rsidR="008B0C38">
        <w:t>takes advantage of the latest, most energy</w:t>
      </w:r>
      <w:ins w:id="1408" w:author="tholse" w:date="2008-06-28T16:26:00Z">
        <w:r w:rsidR="00B50925">
          <w:t>-</w:t>
        </w:r>
      </w:ins>
      <w:del w:id="1409" w:author="tholse" w:date="2008-06-28T16:26:00Z">
        <w:r w:rsidR="008B0C38" w:rsidDel="00B50925">
          <w:delText xml:space="preserve"> </w:delText>
        </w:r>
      </w:del>
      <w:r w:rsidR="008B0C38">
        <w:t xml:space="preserve">efficient hardware and helps extend the battery life of your mobile PCs and devices. Fewer activities are running in the background and it’s easier for processors to reach an idle state and stay there longer. Your display will dim when appropriate, and DVD playback time </w:t>
      </w:r>
      <w:r w:rsidR="000966BA">
        <w:t xml:space="preserve">is improved </w:t>
      </w:r>
      <w:r w:rsidR="008B0C38">
        <w:t xml:space="preserve">while running on battery. </w:t>
      </w:r>
      <w:r w:rsidRPr="00A25964">
        <w:t xml:space="preserve">The </w:t>
      </w:r>
      <w:r w:rsidR="008B0C38">
        <w:t>result is</w:t>
      </w:r>
      <w:r w:rsidRPr="00A25964">
        <w:t xml:space="preserve"> noticeably longer battery life on </w:t>
      </w:r>
      <w:r w:rsidR="008B0C38">
        <w:t xml:space="preserve">your mobile PC </w:t>
      </w:r>
      <w:r w:rsidRPr="00A25964">
        <w:t xml:space="preserve">while </w:t>
      </w:r>
      <w:r w:rsidR="008B0C38">
        <w:t>still</w:t>
      </w:r>
      <w:r w:rsidRPr="00A25964">
        <w:t xml:space="preserve"> delivering </w:t>
      </w:r>
      <w:r w:rsidR="008B0C38">
        <w:t>high performance</w:t>
      </w:r>
      <w:del w:id="1410" w:author="tholse" w:date="2008-06-28T16:27:00Z">
        <w:r w:rsidR="008B0C38" w:rsidDel="00B50925">
          <w:delText xml:space="preserve"> across all you do</w:delText>
        </w:r>
      </w:del>
      <w:r w:rsidRPr="00A25964">
        <w:t>.</w:t>
      </w:r>
    </w:p>
    <w:p w:rsidR="00FA69DC" w:rsidRDefault="00CD5D34" w:rsidP="00632A63">
      <w:pPr>
        <w:pStyle w:val="Heading3"/>
      </w:pPr>
      <w:commentRangeStart w:id="1411"/>
      <w:r>
        <w:lastRenderedPageBreak/>
        <w:t>Auto Dimming Display</w:t>
      </w:r>
      <w:commentRangeEnd w:id="1411"/>
      <w:r w:rsidR="00AA7C3D">
        <w:rPr>
          <w:rStyle w:val="CommentReference"/>
          <w:rFonts w:asciiTheme="minorHAnsi" w:eastAsiaTheme="minorHAnsi" w:hAnsiTheme="minorHAnsi" w:cstheme="minorBidi"/>
          <w:bCs w:val="0"/>
          <w:color w:val="auto"/>
        </w:rPr>
        <w:commentReference w:id="1411"/>
      </w:r>
    </w:p>
    <w:p w:rsidR="00CD5D34" w:rsidRDefault="000966BA" w:rsidP="00CD5D34">
      <w:r>
        <w:t>The d</w:t>
      </w:r>
      <w:r w:rsidR="00A25964">
        <w:t xml:space="preserve">isplays </w:t>
      </w:r>
      <w:r>
        <w:t>on a typical mobile PC use more</w:t>
      </w:r>
      <w:r w:rsidR="00A25964">
        <w:t xml:space="preserve"> battery </w:t>
      </w:r>
      <w:r w:rsidR="008B0C38">
        <w:t xml:space="preserve">power </w:t>
      </w:r>
      <w:r>
        <w:t>than any other part</w:t>
      </w:r>
      <w:r w:rsidR="00363D1E">
        <w:t xml:space="preserve"> of</w:t>
      </w:r>
      <w:r>
        <w:t xml:space="preserve"> the computer</w:t>
      </w:r>
      <w:r w:rsidR="008B0C38">
        <w:t xml:space="preserve">. </w:t>
      </w:r>
      <w:del w:id="1412" w:author="tholse" w:date="2008-06-29T13:07:00Z">
        <w:r w:rsidR="00A25964" w:rsidDel="004225F4">
          <w:delText>Windows 7</w:delText>
        </w:r>
      </w:del>
      <w:ins w:id="1413" w:author="tholse" w:date="2008-06-29T13:07:00Z">
        <w:r w:rsidR="004225F4">
          <w:t>Windows 7</w:t>
        </w:r>
      </w:ins>
      <w:r w:rsidR="00A25964">
        <w:t xml:space="preserve"> automatically dims the display, much like cell phones do today, when </w:t>
      </w:r>
      <w:r w:rsidR="008B0C38">
        <w:t>you’ve become inactive on your computer</w:t>
      </w:r>
      <w:r w:rsidR="00A25964">
        <w:t>. However,</w:t>
      </w:r>
      <w:r w:rsidR="00CD5D34">
        <w:t xml:space="preserve"> </w:t>
      </w:r>
      <w:del w:id="1414" w:author="tholse" w:date="2008-06-29T13:07:00Z">
        <w:r w:rsidR="00CD5D34" w:rsidDel="004225F4">
          <w:delText>Windows 7</w:delText>
        </w:r>
      </w:del>
      <w:ins w:id="1415" w:author="tholse" w:date="2008-06-29T13:07:00Z">
        <w:r w:rsidR="004225F4">
          <w:t>Windows 7</w:t>
        </w:r>
      </w:ins>
      <w:r w:rsidR="00CD5D34">
        <w:t xml:space="preserve"> </w:t>
      </w:r>
      <w:r w:rsidR="00A25964">
        <w:t>intelligently</w:t>
      </w:r>
      <w:r w:rsidR="008B0C38">
        <w:t xml:space="preserve"> adapts this to your activity. </w:t>
      </w:r>
      <w:r w:rsidR="00A25964">
        <w:t>For example, if the screen dims after 30 seconds and you wake it up at 45 seconds or so two times in a row, the next time it will wait 60 seconds before dimming the display.</w:t>
      </w:r>
    </w:p>
    <w:p w:rsidR="00FA69DC" w:rsidRDefault="00CD5D34" w:rsidP="00632A63">
      <w:pPr>
        <w:pStyle w:val="Heading3"/>
      </w:pPr>
      <w:r>
        <w:t>Smart Network Power</w:t>
      </w:r>
    </w:p>
    <w:p w:rsidR="00CD5D34" w:rsidRDefault="00A25964" w:rsidP="00A25964">
      <w:r>
        <w:t xml:space="preserve">Today, </w:t>
      </w:r>
      <w:r w:rsidR="002C1A29">
        <w:t>your mobile PC sends energy to parts of your computer even when you’re not using them. For example, even when you aren’t using an Ethernet cable</w:t>
      </w:r>
      <w:ins w:id="1416" w:author="tholse" w:date="2008-06-28T16:28:00Z">
        <w:r w:rsidR="00056EBF">
          <w:t>,</w:t>
        </w:r>
      </w:ins>
      <w:r w:rsidR="002C1A29">
        <w:t xml:space="preserve"> your computer still send </w:t>
      </w:r>
      <w:r>
        <w:t xml:space="preserve">power </w:t>
      </w:r>
      <w:r w:rsidR="002C1A29">
        <w:t>to</w:t>
      </w:r>
      <w:r>
        <w:t xml:space="preserve"> the</w:t>
      </w:r>
      <w:r w:rsidR="002C1A29">
        <w:t xml:space="preserve"> network adapter. </w:t>
      </w:r>
      <w:del w:id="1417" w:author="tholse" w:date="2008-06-29T13:07:00Z">
        <w:r w:rsidR="00CD5D34" w:rsidDel="004225F4">
          <w:delText>Windows 7</w:delText>
        </w:r>
      </w:del>
      <w:ins w:id="1418" w:author="tholse" w:date="2008-06-29T13:07:00Z">
        <w:r w:rsidR="004225F4">
          <w:t>Windows 7</w:t>
        </w:r>
      </w:ins>
      <w:r w:rsidR="00CD5D34">
        <w:t xml:space="preserve"> automatically turns off power to the network </w:t>
      </w:r>
      <w:r>
        <w:t>adapter</w:t>
      </w:r>
      <w:r w:rsidR="00CD5D34">
        <w:t xml:space="preserve"> when the cable is disconnected and restores power to the hardware when the cable is reconnected.  </w:t>
      </w:r>
    </w:p>
    <w:p w:rsidR="00FA69DC" w:rsidRDefault="00CD5D34" w:rsidP="00632A63">
      <w:pPr>
        <w:pStyle w:val="Heading3"/>
      </w:pPr>
      <w:r>
        <w:t>Wake on LAN for Wireless</w:t>
      </w:r>
    </w:p>
    <w:p w:rsidR="00A25964" w:rsidRPr="00A25964" w:rsidRDefault="00A25964" w:rsidP="00A25964">
      <w:r>
        <w:t xml:space="preserve">Wake on LAN is a popular feature </w:t>
      </w:r>
      <w:r w:rsidR="0021039D">
        <w:t xml:space="preserve">that helps computers save energy. </w:t>
      </w:r>
      <w:r>
        <w:t xml:space="preserve">Wake on LAN lets your </w:t>
      </w:r>
      <w:r w:rsidR="0021039D">
        <w:t>computer</w:t>
      </w:r>
      <w:r>
        <w:t xml:space="preserve"> go into sleep mode</w:t>
      </w:r>
      <w:r w:rsidR="0021039D">
        <w:t>,</w:t>
      </w:r>
      <w:r>
        <w:t xml:space="preserve"> which requires less power, but </w:t>
      </w:r>
      <w:r w:rsidR="0021039D">
        <w:t>allows it to</w:t>
      </w:r>
      <w:r>
        <w:t xml:space="preserve"> resume when </w:t>
      </w:r>
      <w:r w:rsidR="0021039D">
        <w:t xml:space="preserve">it receives a request from </w:t>
      </w:r>
      <w:r>
        <w:t>a network</w:t>
      </w:r>
      <w:r w:rsidR="0021039D">
        <w:t xml:space="preserve">. </w:t>
      </w:r>
      <w:r>
        <w:t xml:space="preserve">For example, if you have a PC in your </w:t>
      </w:r>
      <w:r w:rsidR="0021039D">
        <w:t>kitchen</w:t>
      </w:r>
      <w:r>
        <w:t xml:space="preserve"> and want to </w:t>
      </w:r>
      <w:r w:rsidR="0021039D">
        <w:t>view</w:t>
      </w:r>
      <w:r>
        <w:t xml:space="preserve"> a photo on it from </w:t>
      </w:r>
      <w:r w:rsidR="0021039D">
        <w:t>y</w:t>
      </w:r>
      <w:r>
        <w:t xml:space="preserve">our </w:t>
      </w:r>
      <w:del w:id="1419" w:author="tholse" w:date="2008-06-28T16:29:00Z">
        <w:r w:rsidR="0021039D" w:rsidDel="007A3FA8">
          <w:delText>mobile PC</w:delText>
        </w:r>
        <w:r w:rsidDel="007A3FA8">
          <w:delText xml:space="preserve"> </w:delText>
        </w:r>
      </w:del>
      <w:ins w:id="1420" w:author="tholse" w:date="2008-06-28T16:29:00Z">
        <w:r w:rsidR="007A3FA8">
          <w:t xml:space="preserve">laptop </w:t>
        </w:r>
      </w:ins>
      <w:r>
        <w:t xml:space="preserve">in the </w:t>
      </w:r>
      <w:r w:rsidR="0021039D">
        <w:t>bedroom</w:t>
      </w:r>
      <w:r>
        <w:t xml:space="preserve">, the </w:t>
      </w:r>
      <w:r w:rsidR="0021039D">
        <w:t>computer in the kitchen</w:t>
      </w:r>
      <w:r>
        <w:t xml:space="preserve"> will wake-up to allow </w:t>
      </w:r>
      <w:r>
        <w:lastRenderedPageBreak/>
        <w:t xml:space="preserve">you to </w:t>
      </w:r>
      <w:r w:rsidR="0021039D">
        <w:t xml:space="preserve">see the photo. </w:t>
      </w:r>
      <w:del w:id="1421" w:author="tholse" w:date="2008-06-29T13:07:00Z">
        <w:r w:rsidDel="004225F4">
          <w:delText>Windows 7</w:delText>
        </w:r>
      </w:del>
      <w:ins w:id="1422" w:author="tholse" w:date="2008-06-29T13:07:00Z">
        <w:r w:rsidR="004225F4">
          <w:t>Windows 7</w:t>
        </w:r>
      </w:ins>
      <w:r>
        <w:t xml:space="preserve"> </w:t>
      </w:r>
      <w:del w:id="1423" w:author="tholse" w:date="2008-06-28T16:29:00Z">
        <w:r w:rsidR="0021039D" w:rsidDel="007A3FA8">
          <w:delText>enables this functionality</w:delText>
        </w:r>
      </w:del>
      <w:ins w:id="1424" w:author="tholse" w:date="2008-06-28T16:29:00Z">
        <w:r w:rsidR="007A3FA8">
          <w:t>offers this feature</w:t>
        </w:r>
      </w:ins>
      <w:r w:rsidR="0021039D">
        <w:t xml:space="preserve"> on both wired and wireless</w:t>
      </w:r>
      <w:r>
        <w:t xml:space="preserve"> network adapters.</w:t>
      </w:r>
    </w:p>
    <w:p w:rsidR="00FA69DC" w:rsidRDefault="00CD5D34" w:rsidP="00632A63">
      <w:pPr>
        <w:pStyle w:val="Heading3"/>
      </w:pPr>
      <w:r>
        <w:t xml:space="preserve">Get and </w:t>
      </w:r>
      <w:del w:id="1425" w:author="tholse" w:date="2008-06-28T16:30:00Z">
        <w:r w:rsidDel="00EF580D">
          <w:delText>s</w:delText>
        </w:r>
      </w:del>
      <w:ins w:id="1426" w:author="tholse" w:date="2008-06-28T16:30:00Z">
        <w:r w:rsidR="00EF580D">
          <w:t>S</w:t>
        </w:r>
      </w:ins>
      <w:r>
        <w:t>tay Idle Longer</w:t>
      </w:r>
    </w:p>
    <w:p w:rsidR="00CD5D34" w:rsidRDefault="00CD5D34" w:rsidP="00A25964">
      <w:del w:id="1427" w:author="tholse" w:date="2008-06-29T13:07:00Z">
        <w:r w:rsidDel="004225F4">
          <w:delText>Windows 7</w:delText>
        </w:r>
      </w:del>
      <w:ins w:id="1428" w:author="tholse" w:date="2008-06-29T13:07:00Z">
        <w:r w:rsidR="004225F4">
          <w:t>Windows 7</w:t>
        </w:r>
      </w:ins>
      <w:r>
        <w:t xml:space="preserve"> reduces </w:t>
      </w:r>
      <w:r w:rsidR="00E93A3B">
        <w:t>background activities</w:t>
      </w:r>
      <w:r>
        <w:t xml:space="preserve"> and supports </w:t>
      </w:r>
      <w:commentRangeStart w:id="1429"/>
      <w:r>
        <w:t>the trigger starting of system services</w:t>
      </w:r>
      <w:commentRangeEnd w:id="1429"/>
      <w:r w:rsidR="00EF580D">
        <w:rPr>
          <w:rStyle w:val="CommentReference"/>
        </w:rPr>
        <w:commentReference w:id="1429"/>
      </w:r>
      <w:r>
        <w:t xml:space="preserve"> </w:t>
      </w:r>
      <w:r w:rsidR="00E93A3B">
        <w:t>so</w:t>
      </w:r>
      <w:r>
        <w:t xml:space="preserve"> processors </w:t>
      </w:r>
      <w:r w:rsidR="00E93A3B">
        <w:t>can</w:t>
      </w:r>
      <w:r>
        <w:t xml:space="preserve"> get idle more often and stay idle longer</w:t>
      </w:r>
      <w:r w:rsidR="00E93A3B">
        <w:t xml:space="preserve">. Idle processors reduce battery consumption, helping your battery </w:t>
      </w:r>
      <w:ins w:id="1430" w:author="tholse" w:date="2008-06-28T16:30:00Z">
        <w:r w:rsidR="00EF580D">
          <w:t xml:space="preserve">to </w:t>
        </w:r>
      </w:ins>
      <w:r w:rsidR="00E93A3B">
        <w:t xml:space="preserve">last longer. </w:t>
      </w:r>
      <w:r>
        <w:t xml:space="preserve"> </w:t>
      </w:r>
    </w:p>
    <w:p w:rsidR="00FA69DC" w:rsidRDefault="00CD5D34" w:rsidP="00632A63">
      <w:pPr>
        <w:pStyle w:val="Heading3"/>
      </w:pPr>
      <w:r>
        <w:t>Power</w:t>
      </w:r>
      <w:ins w:id="1431" w:author="tholse" w:date="2008-06-28T16:31:00Z">
        <w:r w:rsidR="007F4B0A">
          <w:t>-s</w:t>
        </w:r>
      </w:ins>
      <w:del w:id="1432" w:author="tholse" w:date="2008-06-28T16:31:00Z">
        <w:r w:rsidDel="007F4B0A">
          <w:delText xml:space="preserve"> S</w:delText>
        </w:r>
      </w:del>
      <w:r>
        <w:t>aving DVD Playback</w:t>
      </w:r>
    </w:p>
    <w:p w:rsidR="008F4517" w:rsidRDefault="008F4517" w:rsidP="008F4517">
      <w:r>
        <w:t xml:space="preserve">DVD playback in </w:t>
      </w:r>
      <w:del w:id="1433" w:author="tholse" w:date="2008-06-29T13:07:00Z">
        <w:r w:rsidDel="004225F4">
          <w:delText>Windows 7</w:delText>
        </w:r>
      </w:del>
      <w:ins w:id="1434" w:author="tholse" w:date="2008-06-29T13:07:00Z">
        <w:r w:rsidR="004225F4">
          <w:t>Windows 7</w:t>
        </w:r>
      </w:ins>
      <w:r>
        <w:t xml:space="preserve"> has been improved to save </w:t>
      </w:r>
      <w:r w:rsidR="00B90DE9">
        <w:t xml:space="preserve">power while you </w:t>
      </w:r>
      <w:r>
        <w:t>watch</w:t>
      </w:r>
      <w:r w:rsidR="00B90DE9">
        <w:t xml:space="preserve"> a DVD movie. </w:t>
      </w:r>
      <w:del w:id="1435" w:author="tholse" w:date="2008-06-29T13:07:00Z">
        <w:r w:rsidDel="004225F4">
          <w:delText>Windows 7</w:delText>
        </w:r>
      </w:del>
      <w:ins w:id="1436" w:author="tholse" w:date="2008-06-29T13:07:00Z">
        <w:r w:rsidR="004225F4">
          <w:t>Windows 7</w:t>
        </w:r>
      </w:ins>
      <w:r>
        <w:t xml:space="preserve"> require</w:t>
      </w:r>
      <w:r w:rsidR="00B90DE9">
        <w:t>s</w:t>
      </w:r>
      <w:r>
        <w:t xml:space="preserve"> less </w:t>
      </w:r>
      <w:r w:rsidR="00B90DE9">
        <w:t>processing power</w:t>
      </w:r>
      <w:r>
        <w:t xml:space="preserve"> and </w:t>
      </w:r>
      <w:r w:rsidR="00B90DE9">
        <w:t xml:space="preserve">is </w:t>
      </w:r>
      <w:r>
        <w:t xml:space="preserve">more efficient </w:t>
      </w:r>
      <w:ins w:id="1437" w:author="tholse" w:date="2008-06-28T16:32:00Z">
        <w:r w:rsidR="007F4B0A">
          <w:t>when it spins the disc.</w:t>
        </w:r>
      </w:ins>
      <w:del w:id="1438" w:author="tholse" w:date="2008-06-28T16:32:00Z">
        <w:r w:rsidDel="007F4B0A">
          <w:delText>in spinning the disk</w:delText>
        </w:r>
        <w:r w:rsidR="00363D1E" w:rsidDel="007F4B0A">
          <w:delText xml:space="preserve"> up or down</w:delText>
        </w:r>
        <w:r w:rsidDel="007F4B0A">
          <w:delText xml:space="preserve">. </w:delText>
        </w:r>
      </w:del>
      <w:r>
        <w:t xml:space="preserve">  </w:t>
      </w:r>
    </w:p>
    <w:p w:rsidR="00FA69DC" w:rsidRDefault="00CD5D34" w:rsidP="00632A63">
      <w:pPr>
        <w:pStyle w:val="Heading3"/>
      </w:pPr>
      <w:commentRangeStart w:id="1439"/>
      <w:r>
        <w:t>Battery Life Notification</w:t>
      </w:r>
      <w:commentRangeEnd w:id="1439"/>
      <w:r w:rsidR="00AA7C3D">
        <w:rPr>
          <w:rStyle w:val="CommentReference"/>
          <w:rFonts w:asciiTheme="minorHAnsi" w:eastAsiaTheme="minorHAnsi" w:hAnsiTheme="minorHAnsi" w:cstheme="minorBidi"/>
          <w:bCs w:val="0"/>
          <w:color w:val="auto"/>
        </w:rPr>
        <w:commentReference w:id="1439"/>
      </w:r>
    </w:p>
    <w:p w:rsidR="00CD5D34" w:rsidRDefault="00B90DE9" w:rsidP="00A25964">
      <w:r>
        <w:t>You’ll see</w:t>
      </w:r>
      <w:r w:rsidR="00CD5D34">
        <w:t xml:space="preserve"> an improved low</w:t>
      </w:r>
      <w:r w:rsidR="00363D1E">
        <w:t>-</w:t>
      </w:r>
      <w:r w:rsidR="00CD5D34">
        <w:t>battery notification</w:t>
      </w:r>
      <w:r>
        <w:t xml:space="preserve"> in </w:t>
      </w:r>
      <w:del w:id="1440" w:author="tholse" w:date="2008-06-29T13:07:00Z">
        <w:r w:rsidDel="004225F4">
          <w:delText>Windows 7</w:delText>
        </w:r>
      </w:del>
      <w:ins w:id="1441" w:author="tholse" w:date="2008-06-29T13:07:00Z">
        <w:r w:rsidR="004225F4">
          <w:t>Windows 7</w:t>
        </w:r>
      </w:ins>
      <w:r w:rsidR="00CD5D34">
        <w:t xml:space="preserve">, </w:t>
      </w:r>
      <w:r>
        <w:t>giving</w:t>
      </w:r>
      <w:r w:rsidR="00CD5D34">
        <w:t xml:space="preserve"> </w:t>
      </w:r>
      <w:r w:rsidR="00A25964">
        <w:t>you</w:t>
      </w:r>
      <w:r w:rsidR="00CD5D34">
        <w:t xml:space="preserve"> more accurate </w:t>
      </w:r>
      <w:commentRangeStart w:id="1442"/>
      <w:del w:id="1443" w:author="tholse" w:date="2008-06-28T16:33:00Z">
        <w:r w:rsidR="00CD5D34" w:rsidDel="00B11C1F">
          <w:delText xml:space="preserve">and timelier </w:delText>
        </w:r>
      </w:del>
      <w:commentRangeEnd w:id="1442"/>
      <w:r w:rsidR="00B11C1F">
        <w:rPr>
          <w:rStyle w:val="CommentReference"/>
        </w:rPr>
        <w:commentReference w:id="1442"/>
      </w:r>
      <w:r w:rsidR="00CD5D34">
        <w:t xml:space="preserve">information about the status of </w:t>
      </w:r>
      <w:r w:rsidR="00363D1E">
        <w:t xml:space="preserve">your </w:t>
      </w:r>
      <w:r w:rsidR="00CD5D34">
        <w:t xml:space="preserve">battery.  </w:t>
      </w:r>
    </w:p>
    <w:p w:rsidR="00CD5D34" w:rsidRDefault="00CD5D34" w:rsidP="00CD5D34">
      <w:pPr>
        <w:pStyle w:val="Heading2"/>
      </w:pPr>
      <w:commentRangeStart w:id="1444"/>
      <w:r>
        <w:lastRenderedPageBreak/>
        <w:t>BitLocker for Removable Drives</w:t>
      </w:r>
      <w:commentRangeEnd w:id="1444"/>
      <w:r w:rsidR="00DF783A">
        <w:rPr>
          <w:rStyle w:val="CommentReference"/>
          <w:rFonts w:asciiTheme="minorHAnsi" w:eastAsiaTheme="minorHAnsi" w:hAnsiTheme="minorHAnsi" w:cstheme="minorBidi"/>
          <w:bCs w:val="0"/>
          <w:color w:val="auto"/>
        </w:rPr>
        <w:commentReference w:id="1444"/>
      </w:r>
    </w:p>
    <w:p w:rsidR="00CD5D34" w:rsidRDefault="00CD5D34" w:rsidP="00CD5D34">
      <w:r>
        <w:t xml:space="preserve">In </w:t>
      </w:r>
      <w:del w:id="1445" w:author="tholse" w:date="2008-06-29T13:07:00Z">
        <w:r w:rsidDel="004225F4">
          <w:delText>Windows 7</w:delText>
        </w:r>
      </w:del>
      <w:ins w:id="1446" w:author="tholse" w:date="2008-06-29T13:07:00Z">
        <w:r w:rsidR="004225F4">
          <w:t>Windows 7</w:t>
        </w:r>
      </w:ins>
      <w:r>
        <w:t>, content</w:t>
      </w:r>
      <w:r>
        <w:rPr>
          <w:color w:val="1F497D"/>
        </w:rPr>
        <w:t xml:space="preserve"> </w:t>
      </w:r>
      <w:r>
        <w:t>stored on removable drives</w:t>
      </w:r>
      <w:ins w:id="1447" w:author="tholse" w:date="2008-06-28T16:35:00Z">
        <w:r w:rsidR="00272864">
          <w:t>,</w:t>
        </w:r>
      </w:ins>
      <w:r>
        <w:t xml:space="preserve"> such as a USB flash drive or a USB hard drive</w:t>
      </w:r>
      <w:ins w:id="1448" w:author="tholse" w:date="2008-06-28T16:35:00Z">
        <w:r w:rsidR="00272864">
          <w:t>,</w:t>
        </w:r>
      </w:ins>
      <w:r>
        <w:t xml:space="preserve"> can be protected in the event the drive is lost or stolen.</w:t>
      </w:r>
      <w:r w:rsidR="002955EF">
        <w:t xml:space="preserve"> </w:t>
      </w:r>
      <w:ins w:id="1449" w:author="tholse" w:date="2008-06-28T16:36:00Z">
        <w:r w:rsidR="00272864">
          <w:t xml:space="preserve">You can help secure these drives by requiring a passphrase to access them. </w:t>
        </w:r>
      </w:ins>
      <w:ins w:id="1450" w:author="tholse" w:date="2008-06-28T16:37:00Z">
        <w:r w:rsidR="00272864">
          <w:t xml:space="preserve">If the device is lost or stolen, the information is not accessible by anyone who doesn’t have the passphrase. On a </w:t>
        </w:r>
      </w:ins>
      <w:ins w:id="1451" w:author="tholse" w:date="2008-06-28T16:38:00Z">
        <w:r w:rsidR="00272864">
          <w:t>P</w:t>
        </w:r>
      </w:ins>
      <w:ins w:id="1452" w:author="tholse" w:date="2008-06-28T16:37:00Z">
        <w:r w:rsidR="00272864">
          <w:t xml:space="preserve">C you use regularly, </w:t>
        </w:r>
      </w:ins>
      <w:ins w:id="1453" w:author="tholse" w:date="2008-06-28T16:38:00Z">
        <w:r w:rsidR="00272864">
          <w:t xml:space="preserve">you can choose to unlock the device automatically without re-entering the passphrase </w:t>
        </w:r>
      </w:ins>
      <w:commentRangeStart w:id="1454"/>
      <w:del w:id="1455" w:author="tholse" w:date="2008-06-28T16:38:00Z">
        <w:r w:rsidDel="00272864">
          <w:delText>This</w:delText>
        </w:r>
      </w:del>
      <w:commentRangeEnd w:id="1454"/>
      <w:r w:rsidR="00A95415">
        <w:rPr>
          <w:rStyle w:val="CommentReference"/>
        </w:rPr>
        <w:commentReference w:id="1454"/>
      </w:r>
      <w:del w:id="1456" w:author="tholse" w:date="2008-06-28T16:38:00Z">
        <w:r w:rsidDel="00272864">
          <w:delText xml:space="preserve"> works with just about any USB </w:delText>
        </w:r>
      </w:del>
      <w:del w:id="1457" w:author="tholse" w:date="2008-06-28T16:35:00Z">
        <w:r w:rsidDel="00272864">
          <w:delText xml:space="preserve">thumb </w:delText>
        </w:r>
      </w:del>
      <w:del w:id="1458" w:author="tholse" w:date="2008-06-28T16:38:00Z">
        <w:r w:rsidDel="00272864">
          <w:delText xml:space="preserve">or hard drive </w:delText>
        </w:r>
      </w:del>
      <w:del w:id="1459" w:author="tholse" w:date="2008-06-28T16:35:00Z">
        <w:r w:rsidDel="00272864">
          <w:delText>so n</w:delText>
        </w:r>
      </w:del>
      <w:del w:id="1460" w:author="tholse" w:date="2008-06-28T16:38:00Z">
        <w:r w:rsidDel="00272864">
          <w:delText>o special hardware is needed.</w:delText>
        </w:r>
        <w:r w:rsidR="002955EF" w:rsidDel="00272864">
          <w:delText xml:space="preserve"> </w:delText>
        </w:r>
        <w:r w:rsidDel="00272864">
          <w:delText>You now have a simple experience to set up protection on removable drives using a passphrase.</w:delText>
        </w:r>
        <w:r w:rsidR="002955EF" w:rsidDel="00272864">
          <w:delText xml:space="preserve"> </w:delText>
        </w:r>
        <w:r w:rsidR="00363D1E" w:rsidDel="00272864">
          <w:delText>On a Windows 7 PC that you use regularly, y</w:delText>
        </w:r>
        <w:r w:rsidDel="00272864">
          <w:delText xml:space="preserve">ou can choose to </w:delText>
        </w:r>
        <w:r w:rsidR="00363D1E" w:rsidDel="00272864">
          <w:delText>unlock the</w:delText>
        </w:r>
        <w:r w:rsidDel="00272864">
          <w:delText xml:space="preserve"> device automatically without re-enter</w:delText>
        </w:r>
        <w:r w:rsidR="00363D1E" w:rsidDel="00272864">
          <w:delText>ing</w:delText>
        </w:r>
        <w:r w:rsidDel="00272864">
          <w:delText xml:space="preserve"> the passphrase.</w:delText>
        </w:r>
        <w:r w:rsidR="002955EF" w:rsidDel="00272864">
          <w:delText xml:space="preserve"> </w:delText>
        </w:r>
        <w:r w:rsidDel="00272864">
          <w:delText xml:space="preserve">You can also share the device with others by simply </w:delText>
        </w:r>
        <w:r w:rsidR="00363D1E" w:rsidDel="00272864">
          <w:delText xml:space="preserve">giving </w:delText>
        </w:r>
        <w:r w:rsidDel="00272864">
          <w:delText>them with passphrase.</w:delText>
        </w:r>
        <w:r w:rsidR="002955EF" w:rsidDel="00272864">
          <w:delText xml:space="preserve"> </w:delText>
        </w:r>
        <w:r w:rsidDel="00272864">
          <w:delText>And if the device is lost or stolen, the information is not accessible by anyone who doesn’t have the passphrase.</w:delText>
        </w:r>
        <w:r w:rsidR="002955EF" w:rsidDel="00272864">
          <w:delText xml:space="preserve"> </w:delText>
        </w:r>
      </w:del>
      <w:commentRangeStart w:id="1461"/>
      <w:r>
        <w:t>You will also be able to access a protected drive on Windows XP and Windows Vista.</w:t>
      </w:r>
      <w:commentRangeEnd w:id="1461"/>
      <w:r w:rsidR="00272864">
        <w:rPr>
          <w:rStyle w:val="CommentReference"/>
        </w:rPr>
        <w:commentReference w:id="1461"/>
      </w:r>
      <w:r>
        <w:t xml:space="preserve">   </w:t>
      </w:r>
    </w:p>
    <w:p w:rsidR="0013157E" w:rsidRDefault="0013157E" w:rsidP="00D42797">
      <w:pPr>
        <w:pStyle w:val="Heading1"/>
        <w:sectPr w:rsidR="0013157E" w:rsidSect="0013157E">
          <w:type w:val="continuous"/>
          <w:pgSz w:w="15840" w:h="12240" w:orient="landscape"/>
          <w:pgMar w:top="2966" w:right="1440" w:bottom="1440" w:left="1440" w:header="720" w:footer="720" w:gutter="0"/>
          <w:cols w:num="2" w:space="360"/>
          <w:docGrid w:linePitch="360"/>
        </w:sectPr>
      </w:pPr>
    </w:p>
    <w:p w:rsidR="0013157E" w:rsidRDefault="0013157E">
      <w:pPr>
        <w:spacing w:line="276" w:lineRule="auto"/>
        <w:rPr>
          <w:rFonts w:ascii="Segoe Light" w:eastAsiaTheme="majorEastAsia" w:hAnsi="Segoe Light" w:cstheme="majorBidi"/>
          <w:bCs/>
          <w:color w:val="000000" w:themeColor="text1"/>
          <w:sz w:val="72"/>
          <w:szCs w:val="28"/>
        </w:rPr>
      </w:pPr>
      <w:r>
        <w:lastRenderedPageBreak/>
        <w:br w:type="page"/>
      </w:r>
    </w:p>
    <w:p w:rsidR="00D42797" w:rsidRDefault="00044CA6" w:rsidP="00D42797">
      <w:pPr>
        <w:pStyle w:val="Heading1"/>
      </w:pPr>
      <w:commentRangeStart w:id="1462"/>
      <w:r>
        <w:lastRenderedPageBreak/>
        <w:t xml:space="preserve">Lights up </w:t>
      </w:r>
      <w:commentRangeEnd w:id="1462"/>
      <w:r w:rsidR="00EA7356">
        <w:rPr>
          <w:rStyle w:val="CommentReference"/>
          <w:rFonts w:ascii="Segoe" w:eastAsiaTheme="minorHAnsi" w:hAnsi="Segoe" w:cstheme="minorBidi"/>
          <w:bCs w:val="0"/>
          <w:color w:val="auto"/>
        </w:rPr>
        <w:commentReference w:id="1462"/>
      </w:r>
      <w:r>
        <w:t>on the Web</w:t>
      </w:r>
    </w:p>
    <w:p w:rsidR="0013157E" w:rsidRDefault="0013157E" w:rsidP="0013157E">
      <w:pPr>
        <w:pStyle w:val="heading1bodycopy"/>
        <w:sectPr w:rsidR="0013157E" w:rsidSect="00540F30">
          <w:type w:val="continuous"/>
          <w:pgSz w:w="15840" w:h="12240" w:orient="landscape"/>
          <w:pgMar w:top="2966" w:right="1440" w:bottom="1440" w:left="1440" w:header="720" w:footer="720" w:gutter="0"/>
          <w:cols w:space="720"/>
          <w:docGrid w:linePitch="360"/>
        </w:sectPr>
      </w:pPr>
    </w:p>
    <w:p w:rsidR="001B635A" w:rsidRDefault="0013157E" w:rsidP="0013157E">
      <w:pPr>
        <w:pStyle w:val="heading1bodycopy"/>
      </w:pPr>
      <w:r>
        <w:lastRenderedPageBreak/>
        <w:br w:type="column"/>
      </w:r>
      <w:r w:rsidR="00E67686" w:rsidRPr="00E67686">
        <w:lastRenderedPageBreak/>
        <w:t xml:space="preserve">Browsing the web is </w:t>
      </w:r>
      <w:ins w:id="1463" w:author="tholse" w:date="2008-06-29T09:09:00Z">
        <w:r w:rsidR="00603A95">
          <w:t xml:space="preserve">already </w:t>
        </w:r>
      </w:ins>
      <w:r w:rsidR="00E67686" w:rsidRPr="00E67686">
        <w:t xml:space="preserve">the </w:t>
      </w:r>
      <w:del w:id="1464" w:author="tholse" w:date="2008-06-29T09:05:00Z">
        <w:r w:rsidR="00E67686" w:rsidRPr="00E67686" w:rsidDel="006E3970">
          <w:delText>single</w:delText>
        </w:r>
      </w:del>
      <w:del w:id="1465" w:author="tholse" w:date="2008-06-29T09:04:00Z">
        <w:r w:rsidR="00E67686" w:rsidRPr="00E67686" w:rsidDel="006E3970">
          <w:delText xml:space="preserve"> </w:delText>
        </w:r>
      </w:del>
      <w:r w:rsidR="00E67686" w:rsidRPr="00E67686">
        <w:t>mo</w:t>
      </w:r>
      <w:r w:rsidR="00E67686">
        <w:t>st popular activity on the PC</w:t>
      </w:r>
      <w:ins w:id="1466" w:author="tholse" w:date="2008-06-29T09:09:00Z">
        <w:r w:rsidR="00603A95">
          <w:t xml:space="preserve">, and yet </w:t>
        </w:r>
      </w:ins>
      <w:del w:id="1467" w:author="tholse" w:date="2008-06-29T09:09:00Z">
        <w:r w:rsidR="00E67686" w:rsidDel="00603A95">
          <w:delText xml:space="preserve">. </w:delText>
        </w:r>
        <w:r w:rsidR="00E67686" w:rsidRPr="00E67686" w:rsidDel="00603A95">
          <w:delText>P</w:delText>
        </w:r>
      </w:del>
      <w:ins w:id="1468" w:author="tholse" w:date="2008-06-29T09:09:00Z">
        <w:r w:rsidR="00603A95">
          <w:t>p</w:t>
        </w:r>
      </w:ins>
      <w:r w:rsidR="00E67686" w:rsidRPr="00E67686">
        <w:t xml:space="preserve">eople </w:t>
      </w:r>
      <w:r w:rsidR="00E67686">
        <w:t xml:space="preserve">are </w:t>
      </w:r>
      <w:ins w:id="1469" w:author="tholse" w:date="2008-06-29T09:09:00Z">
        <w:r w:rsidR="00603A95">
          <w:t xml:space="preserve">still </w:t>
        </w:r>
      </w:ins>
      <w:r w:rsidR="00E67686">
        <w:t>spending more and more</w:t>
      </w:r>
      <w:r w:rsidR="00E67686" w:rsidRPr="00E67686">
        <w:t xml:space="preserve"> time </w:t>
      </w:r>
      <w:r w:rsidR="00E67686">
        <w:t xml:space="preserve">on the Internet and using it to do a wider range of </w:t>
      </w:r>
      <w:r w:rsidR="00067385">
        <w:t>things</w:t>
      </w:r>
      <w:r w:rsidR="00E67686">
        <w:t xml:space="preserve">—for </w:t>
      </w:r>
      <w:r w:rsidR="005D2934">
        <w:t xml:space="preserve">school, work, and personal activities, or just </w:t>
      </w:r>
      <w:r w:rsidR="00E67686">
        <w:t>for fun.</w:t>
      </w:r>
      <w:r w:rsidR="00E67686" w:rsidRPr="00E67686">
        <w:t xml:space="preserve"> The web </w:t>
      </w:r>
      <w:del w:id="1470" w:author="tholse" w:date="2008-06-29T09:10:00Z">
        <w:r w:rsidR="00E67686" w:rsidDel="00603A95">
          <w:delText xml:space="preserve">itself </w:delText>
        </w:r>
      </w:del>
      <w:r w:rsidR="00E67686">
        <w:t>has grown into an expansive network of experiences and se</w:t>
      </w:r>
      <w:r w:rsidR="005D2934">
        <w:t>rvices</w:t>
      </w:r>
      <w:r w:rsidR="00E67686">
        <w:t xml:space="preserve">, with vibrant </w:t>
      </w:r>
      <w:r w:rsidR="00E67686" w:rsidRPr="00E67686">
        <w:t xml:space="preserve">communities </w:t>
      </w:r>
      <w:r w:rsidR="00E67686">
        <w:t>where peop</w:t>
      </w:r>
      <w:r w:rsidR="005D2934">
        <w:t>le connect with each other</w:t>
      </w:r>
      <w:r w:rsidR="00E67686" w:rsidRPr="00E67686">
        <w:t xml:space="preserve">, </w:t>
      </w:r>
      <w:r w:rsidR="00E67686">
        <w:t>buy and sell merchandise, and tell the world about themselves. C</w:t>
      </w:r>
      <w:r w:rsidR="00E67686" w:rsidRPr="00E67686">
        <w:t>ontent</w:t>
      </w:r>
      <w:r w:rsidR="00E67686">
        <w:t xml:space="preserve"> on the web is rapidly updated</w:t>
      </w:r>
      <w:r w:rsidR="00E67686" w:rsidRPr="00E67686">
        <w:t xml:space="preserve">, and </w:t>
      </w:r>
      <w:r w:rsidR="00E67686">
        <w:t xml:space="preserve">people </w:t>
      </w:r>
      <w:r w:rsidR="005D2934">
        <w:t xml:space="preserve">are </w:t>
      </w:r>
      <w:r w:rsidR="00E67686">
        <w:t>find</w:t>
      </w:r>
      <w:r w:rsidR="005D2934">
        <w:t>ing</w:t>
      </w:r>
      <w:r w:rsidR="00E67686">
        <w:t xml:space="preserve"> </w:t>
      </w:r>
      <w:r w:rsidR="00E67686" w:rsidRPr="00E67686">
        <w:t>more local and personal rele</w:t>
      </w:r>
      <w:r w:rsidR="00E67686">
        <w:t xml:space="preserve">vance across the entire experience. </w:t>
      </w:r>
      <w:del w:id="1471" w:author="tholse" w:date="2008-06-29T09:06:00Z">
        <w:r w:rsidR="005D2934" w:rsidDel="006E3970">
          <w:delText xml:space="preserve">A </w:delText>
        </w:r>
      </w:del>
      <w:del w:id="1472" w:author="tholse" w:date="2008-06-29T13:07:00Z">
        <w:r w:rsidR="005D2934" w:rsidDel="004225F4">
          <w:delText>Windows 7</w:delText>
        </w:r>
      </w:del>
      <w:ins w:id="1473" w:author="tholse" w:date="2008-06-29T13:07:00Z">
        <w:r w:rsidR="004225F4">
          <w:t>Windows 7</w:t>
        </w:r>
      </w:ins>
      <w:r w:rsidR="005D2934">
        <w:t xml:space="preserve"> </w:t>
      </w:r>
      <w:del w:id="1474" w:author="tholse" w:date="2008-06-29T09:06:00Z">
        <w:r w:rsidR="005D2934" w:rsidDel="006E3970">
          <w:delText>PC is</w:delText>
        </w:r>
      </w:del>
      <w:ins w:id="1475" w:author="tholse" w:date="2008-06-29T09:06:00Z">
        <w:r w:rsidR="006E3970">
          <w:t>provides</w:t>
        </w:r>
      </w:ins>
      <w:r w:rsidR="005D2934">
        <w:t xml:space="preserve"> the best way to engage and participate in </w:t>
      </w:r>
      <w:del w:id="1476" w:author="tholse" w:date="2008-06-29T09:10:00Z">
        <w:r w:rsidR="005D2934" w:rsidDel="00603A95">
          <w:delText>the cool</w:delText>
        </w:r>
      </w:del>
      <w:ins w:id="1477" w:author="tholse" w:date="2008-06-29T09:10:00Z">
        <w:r w:rsidR="00603A95">
          <w:t>all of the amazing</w:t>
        </w:r>
      </w:ins>
      <w:r w:rsidR="005D2934">
        <w:t xml:space="preserve"> experiences on the web. It makes it easier to connect to people, connect to work, and explore the world</w:t>
      </w:r>
      <w:ins w:id="1478" w:author="tholse" w:date="2008-06-29T09:11:00Z">
        <w:r w:rsidR="00603A95">
          <w:t xml:space="preserve"> because you </w:t>
        </w:r>
      </w:ins>
      <w:del w:id="1479" w:author="tholse" w:date="2008-06-29T09:11:00Z">
        <w:r w:rsidR="005D2934" w:rsidDel="00603A95">
          <w:delText xml:space="preserve">. You </w:delText>
        </w:r>
      </w:del>
      <w:r w:rsidR="005D2934">
        <w:t>can get to your stuff anywhere</w:t>
      </w:r>
      <w:ins w:id="1480" w:author="tholse" w:date="2008-06-29T09:11:00Z">
        <w:r w:rsidR="00603A95">
          <w:t xml:space="preserve"> and at</w:t>
        </w:r>
      </w:ins>
      <w:del w:id="1481" w:author="tholse" w:date="2008-06-29T09:11:00Z">
        <w:r w:rsidR="005D2934" w:rsidDel="00603A95">
          <w:delText>,</w:delText>
        </w:r>
      </w:del>
      <w:r w:rsidR="005D2934">
        <w:t xml:space="preserve"> any</w:t>
      </w:r>
      <w:ins w:id="1482" w:author="tholse" w:date="2008-06-29T09:11:00Z">
        <w:r w:rsidR="00603A95">
          <w:t xml:space="preserve"> </w:t>
        </w:r>
      </w:ins>
      <w:r w:rsidR="005D2934">
        <w:t>time</w:t>
      </w:r>
      <w:del w:id="1483" w:author="tholse" w:date="2008-06-29T09:11:00Z">
        <w:r w:rsidR="005D2934" w:rsidDel="00603A95">
          <w:delText>, and</w:delText>
        </w:r>
      </w:del>
      <w:del w:id="1484" w:author="tholse" w:date="2008-06-29T09:07:00Z">
        <w:r w:rsidR="005D2934" w:rsidDel="006E3970">
          <w:delText xml:space="preserve"> </w:delText>
        </w:r>
      </w:del>
      <w:del w:id="1485" w:author="tholse" w:date="2008-06-29T09:11:00Z">
        <w:r w:rsidR="005D2934" w:rsidDel="00603A95">
          <w:delText>best of all</w:delText>
        </w:r>
      </w:del>
      <w:del w:id="1486" w:author="tholse" w:date="2008-06-29T09:07:00Z">
        <w:r w:rsidR="005D2934" w:rsidDel="006E3970">
          <w:delText xml:space="preserve"> </w:delText>
        </w:r>
      </w:del>
      <w:del w:id="1487" w:author="tholse" w:date="2008-06-29T09:11:00Z">
        <w:r w:rsidR="005D2934" w:rsidDel="00603A95">
          <w:delText>you’ll find that fun gets even more fun on a Windows 7</w:delText>
        </w:r>
      </w:del>
      <w:ins w:id="1488" w:author="tholse" w:date="2008-06-29T13:07:00Z">
        <w:r w:rsidR="004225F4">
          <w:t>Windows 7</w:t>
        </w:r>
      </w:ins>
      <w:del w:id="1489" w:author="tholse" w:date="2008-06-29T09:11:00Z">
        <w:r w:rsidR="005D2934" w:rsidDel="00603A95">
          <w:delText xml:space="preserve"> PC connected to the Internet</w:delText>
        </w:r>
      </w:del>
      <w:r w:rsidR="005D2934">
        <w:t xml:space="preserve">.  </w:t>
      </w:r>
    </w:p>
    <w:p w:rsidR="0013157E" w:rsidRDefault="0013157E">
      <w:pPr>
        <w:spacing w:line="276" w:lineRule="auto"/>
        <w:sectPr w:rsidR="0013157E" w:rsidSect="0013157E">
          <w:type w:val="continuous"/>
          <w:pgSz w:w="15840" w:h="12240" w:orient="landscape"/>
          <w:pgMar w:top="2966" w:right="1440" w:bottom="1440" w:left="1440" w:header="720" w:footer="720" w:gutter="0"/>
          <w:cols w:num="2" w:space="360" w:equalWidth="0">
            <w:col w:w="2966" w:space="360"/>
            <w:col w:w="9634"/>
          </w:cols>
          <w:docGrid w:linePitch="360"/>
        </w:sectPr>
      </w:pPr>
    </w:p>
    <w:p w:rsidR="0013157E" w:rsidRDefault="0013157E">
      <w:pPr>
        <w:spacing w:line="276" w:lineRule="auto"/>
        <w:rPr>
          <w:rFonts w:ascii="Segoe Semibold" w:eastAsiaTheme="majorEastAsia" w:hAnsi="Segoe Semibold" w:cstheme="majorBidi"/>
          <w:bCs/>
          <w:color w:val="000000" w:themeColor="text1"/>
          <w:sz w:val="22"/>
          <w:szCs w:val="26"/>
        </w:rPr>
      </w:pPr>
      <w:r>
        <w:lastRenderedPageBreak/>
        <w:br w:type="page"/>
      </w:r>
    </w:p>
    <w:p w:rsidR="0013157E" w:rsidRDefault="0013157E" w:rsidP="00264DFB">
      <w:pPr>
        <w:pStyle w:val="Heading2"/>
        <w:sectPr w:rsidR="0013157E" w:rsidSect="00540F30">
          <w:type w:val="continuous"/>
          <w:pgSz w:w="15840" w:h="12240" w:orient="landscape"/>
          <w:pgMar w:top="2966" w:right="1440" w:bottom="1440" w:left="1440" w:header="720" w:footer="720" w:gutter="0"/>
          <w:cols w:space="720"/>
          <w:docGrid w:linePitch="360"/>
        </w:sectPr>
      </w:pPr>
    </w:p>
    <w:p w:rsidR="00264DFB" w:rsidRDefault="00264DFB" w:rsidP="00264DFB">
      <w:pPr>
        <w:pStyle w:val="Heading2"/>
      </w:pPr>
      <w:r>
        <w:lastRenderedPageBreak/>
        <w:t>Internet Explorer</w:t>
      </w:r>
    </w:p>
    <w:p w:rsidR="00212C2D" w:rsidRDefault="002D4B9E">
      <w:r>
        <w:t xml:space="preserve">Internet Explorer makes surfing the web </w:t>
      </w:r>
      <w:commentRangeStart w:id="1490"/>
      <w:r>
        <w:t>safe</w:t>
      </w:r>
      <w:ins w:id="1491" w:author="tholse" w:date="2008-06-29T09:13:00Z">
        <w:r w:rsidR="00B9267C">
          <w:t>r</w:t>
        </w:r>
        <w:commentRangeEnd w:id="1490"/>
        <w:r w:rsidR="00B9267C">
          <w:rPr>
            <w:rStyle w:val="CommentReference"/>
          </w:rPr>
          <w:commentReference w:id="1490"/>
        </w:r>
      </w:ins>
      <w:r>
        <w:t xml:space="preserve">, easy, and fun. </w:t>
      </w:r>
      <w:r w:rsidR="00EA0CAF">
        <w:t xml:space="preserve">In late 2006, Internet Explorer 7 introduced important security improvements, the flexibility of tabbed browsing, the convenience of a built-in Search box, and the power of integrated RSS Feeds. And more than 100 million people have downloaded </w:t>
      </w:r>
      <w:del w:id="1492" w:author="tholse" w:date="2008-06-29T09:27:00Z">
        <w:r w:rsidR="00EA0CAF" w:rsidDel="00FC3F3A">
          <w:delText xml:space="preserve">the </w:delText>
        </w:r>
      </w:del>
      <w:ins w:id="1493" w:author="tholse" w:date="2008-06-29T09:27:00Z">
        <w:r w:rsidR="00FC3F3A">
          <w:t xml:space="preserve">that version of the </w:t>
        </w:r>
      </w:ins>
      <w:r w:rsidR="00EA0CAF">
        <w:t>browser and taken advantage.</w:t>
      </w:r>
    </w:p>
    <w:p w:rsidR="00EA0CAF" w:rsidRDefault="00EA0CAF" w:rsidP="00067385">
      <w:r>
        <w:t>Now, with Internet Explorer 8</w:t>
      </w:r>
      <w:r w:rsidR="002D4B9E">
        <w:t xml:space="preserve"> in </w:t>
      </w:r>
      <w:del w:id="1494" w:author="tholse" w:date="2008-06-29T13:07:00Z">
        <w:r w:rsidR="002D4B9E" w:rsidDel="004225F4">
          <w:delText>Windows 7</w:delText>
        </w:r>
      </w:del>
      <w:ins w:id="1495" w:author="tholse" w:date="2008-06-29T13:07:00Z">
        <w:r w:rsidR="004225F4">
          <w:t>Windows 7</w:t>
        </w:r>
      </w:ins>
      <w:r>
        <w:t xml:space="preserve">, Microsoft reinforces its commitment to </w:t>
      </w:r>
      <w:del w:id="1496" w:author="tholse" w:date="2008-06-29T09:15:00Z">
        <w:r w:rsidDel="00B9267C">
          <w:delText xml:space="preserve">give </w:delText>
        </w:r>
      </w:del>
      <w:ins w:id="1497" w:author="tholse" w:date="2008-06-29T09:15:00Z">
        <w:r w:rsidR="00B9267C">
          <w:t xml:space="preserve">giving </w:t>
        </w:r>
      </w:ins>
      <w:del w:id="1498" w:author="tholse" w:date="2008-06-29T09:28:00Z">
        <w:r w:rsidDel="00FC3F3A">
          <w:delText>Windows users</w:delText>
        </w:r>
      </w:del>
      <w:ins w:id="1499" w:author="tholse" w:date="2008-06-29T09:28:00Z">
        <w:r w:rsidR="00FC3F3A">
          <w:t>you</w:t>
        </w:r>
      </w:ins>
      <w:r>
        <w:t xml:space="preserve"> the best possible web experience. To meet the growing demands of both the web and its expanding </w:t>
      </w:r>
      <w:del w:id="1500" w:author="tholse" w:date="2008-06-29T09:15:00Z">
        <w:r w:rsidDel="00B9267C">
          <w:delText xml:space="preserve">and </w:delText>
        </w:r>
      </w:del>
      <w:r>
        <w:t>worldwide user base, Internet Explorer 8 (IE8) delivers advances in each of the following five areas</w:t>
      </w:r>
      <w:ins w:id="1501" w:author="tholse" w:date="2008-06-29T09:15:00Z">
        <w:r w:rsidR="00B9267C">
          <w:t>.</w:t>
        </w:r>
      </w:ins>
      <w:del w:id="1502" w:author="tholse" w:date="2008-06-29T09:15:00Z">
        <w:r w:rsidDel="00B9267C">
          <w:delText>:</w:delText>
        </w:r>
      </w:del>
    </w:p>
    <w:p w:rsidR="00EA0CAF" w:rsidRDefault="00EA0CAF" w:rsidP="00EA0CAF">
      <w:pPr>
        <w:pStyle w:val="Heading2"/>
        <w:ind w:right="270"/>
        <w:rPr>
          <w:rFonts w:eastAsiaTheme="minorHAnsi"/>
        </w:rPr>
      </w:pPr>
      <w:commentRangeStart w:id="1503"/>
      <w:r>
        <w:rPr>
          <w:rFonts w:eastAsiaTheme="minorHAnsi"/>
        </w:rPr>
        <w:t>Safety and Trust</w:t>
      </w:r>
      <w:commentRangeEnd w:id="1503"/>
      <w:r w:rsidR="00DF783A">
        <w:rPr>
          <w:rStyle w:val="CommentReference"/>
          <w:rFonts w:asciiTheme="minorHAnsi" w:eastAsiaTheme="minorHAnsi" w:hAnsiTheme="minorHAnsi" w:cstheme="minorBidi"/>
          <w:bCs w:val="0"/>
          <w:color w:val="auto"/>
        </w:rPr>
        <w:commentReference w:id="1503"/>
      </w:r>
    </w:p>
    <w:p w:rsidR="00212C2D" w:rsidRDefault="00EA0CAF">
      <w:commentRangeStart w:id="1504"/>
      <w:r>
        <w:t>The</w:t>
      </w:r>
      <w:commentRangeEnd w:id="1504"/>
      <w:r w:rsidR="00FC3F3A">
        <w:rPr>
          <w:rStyle w:val="CommentReference"/>
        </w:rPr>
        <w:commentReference w:id="1504"/>
      </w:r>
      <w:r>
        <w:t xml:space="preserve"> web can be a dangerous place. There are </w:t>
      </w:r>
      <w:commentRangeStart w:id="1505"/>
      <w:del w:id="1506" w:author="tholse" w:date="2008-06-29T09:18:00Z">
        <w:r w:rsidDel="00A64524">
          <w:delText xml:space="preserve">bad </w:delText>
        </w:r>
      </w:del>
      <w:commentRangeEnd w:id="1505"/>
      <w:r w:rsidR="00A64524">
        <w:rPr>
          <w:rStyle w:val="CommentReference"/>
        </w:rPr>
        <w:commentReference w:id="1505"/>
      </w:r>
      <w:r>
        <w:t>sites out there that attempt to trick us or to run malicious code on our computers to steal our data or track our actions. Safety continues to be a major priority for Internet Explorer, and IE8 bolsters security by including a set of core protections to prevent attacks and a new filter to identify malicious sites and block the download of malicious software.</w:t>
      </w:r>
    </w:p>
    <w:p w:rsidR="00212C2D" w:rsidRDefault="00EA0CAF">
      <w:r>
        <w:t xml:space="preserve">Privacy is another key aspect of safety. IE8 helps protect our privacy from sites that attempt to track us as we </w:t>
      </w:r>
      <w:del w:id="1507" w:author="tholse" w:date="2008-06-29T09:20:00Z">
        <w:r w:rsidDel="00A64524">
          <w:delText xml:space="preserve">surf </w:delText>
        </w:r>
      </w:del>
      <w:ins w:id="1508" w:author="tholse" w:date="2008-06-29T09:20:00Z">
        <w:r w:rsidR="00A64524">
          <w:t xml:space="preserve">browse </w:t>
        </w:r>
      </w:ins>
      <w:r>
        <w:t xml:space="preserve">the web and from other users of the PC that we </w:t>
      </w:r>
      <w:del w:id="1509" w:author="tholse" w:date="2008-06-27T18:40:00Z">
        <w:r w:rsidDel="00BC647B">
          <w:delText xml:space="preserve">may </w:delText>
        </w:r>
      </w:del>
      <w:ins w:id="1510" w:author="tholse" w:date="2008-06-27T18:40:00Z">
        <w:r w:rsidR="00BC647B">
          <w:t xml:space="preserve">might </w:t>
        </w:r>
      </w:ins>
      <w:r>
        <w:t>not want to see our web history.</w:t>
      </w:r>
    </w:p>
    <w:p w:rsidR="00212C2D" w:rsidRDefault="00EA0CAF">
      <w:r>
        <w:lastRenderedPageBreak/>
        <w:t>Confidence and trust also come from knowing that the browser will work reliably and will recover easily</w:t>
      </w:r>
      <w:del w:id="1511" w:author="tholse" w:date="2008-06-27T18:39:00Z">
        <w:r w:rsidDel="00830A5C">
          <w:delText xml:space="preserve">.  </w:delText>
        </w:r>
      </w:del>
      <w:ins w:id="1512" w:author="tholse" w:date="2008-06-27T18:39:00Z">
        <w:r w:rsidR="00830A5C">
          <w:t xml:space="preserve">. </w:t>
        </w:r>
      </w:ins>
      <w:r>
        <w:t xml:space="preserve">IE8 builds on security and privacy protections with significant improvements in browser stability, reliability, and recovery. </w:t>
      </w:r>
      <w:r>
        <w:br/>
      </w:r>
    </w:p>
    <w:p w:rsidR="00EA0CAF" w:rsidRDefault="00EA0CAF" w:rsidP="00EA0CAF">
      <w:pPr>
        <w:pStyle w:val="Heading2"/>
        <w:ind w:right="270"/>
        <w:rPr>
          <w:rFonts w:eastAsiaTheme="minorHAnsi"/>
        </w:rPr>
      </w:pPr>
      <w:r>
        <w:rPr>
          <w:rFonts w:eastAsiaTheme="minorHAnsi"/>
        </w:rPr>
        <w:t>Speed and Efficiency</w:t>
      </w:r>
    </w:p>
    <w:p w:rsidR="00212C2D" w:rsidRDefault="00EA0CAF">
      <w:r>
        <w:t>When you upgrade from a previous version of Internet Explorer to IE8, you’ll immediately notice a big improvement in performance. IE8 is faster to start up, creates new tabs instantly, and loads and runs websites much more quickly</w:t>
      </w:r>
      <w:del w:id="1513" w:author="tholse" w:date="2008-06-27T18:39:00Z">
        <w:r w:rsidDel="00830A5C">
          <w:delText xml:space="preserve">.  </w:delText>
        </w:r>
      </w:del>
      <w:ins w:id="1514" w:author="tholse" w:date="2008-06-27T18:39:00Z">
        <w:r w:rsidR="00830A5C">
          <w:t xml:space="preserve">. </w:t>
        </w:r>
      </w:ins>
      <w:r>
        <w:t>The whole web surfing experience feels more immediate.</w:t>
      </w:r>
    </w:p>
    <w:p w:rsidR="00212C2D" w:rsidRDefault="00EA0CAF">
      <w:r>
        <w:t xml:space="preserve">In addition, IE8 has significant improvements to the Address Bar, Search, Tabs, and Favorites Bar to reduce the number of clicks it takes to get to sites. </w:t>
      </w:r>
      <w:del w:id="1515" w:author="tholse" w:date="2008-06-29T09:22:00Z">
        <w:r w:rsidDel="00A64524">
          <w:delText xml:space="preserve">So </w:delText>
        </w:r>
      </w:del>
      <w:ins w:id="1516" w:author="tholse" w:date="2008-06-29T09:22:00Z">
        <w:r w:rsidR="00A64524">
          <w:t xml:space="preserve">As a result, using </w:t>
        </w:r>
      </w:ins>
      <w:r>
        <w:t xml:space="preserve">the browser is faster and </w:t>
      </w:r>
      <w:del w:id="1517" w:author="tholse" w:date="2008-06-29T09:23:00Z">
        <w:r w:rsidDel="00A64524">
          <w:delText xml:space="preserve">you’ll be able to use it </w:delText>
        </w:r>
      </w:del>
      <w:r>
        <w:t>more efficient</w:t>
      </w:r>
      <w:del w:id="1518" w:author="tholse" w:date="2008-06-29T09:23:00Z">
        <w:r w:rsidDel="00A64524">
          <w:delText>ly</w:delText>
        </w:r>
      </w:del>
      <w:r>
        <w:t>.</w:t>
      </w:r>
      <w:r>
        <w:br/>
      </w:r>
    </w:p>
    <w:p w:rsidR="00EA0CAF" w:rsidRDefault="00EA0CAF" w:rsidP="00EA0CAF">
      <w:pPr>
        <w:pStyle w:val="Heading2"/>
        <w:ind w:right="270"/>
        <w:rPr>
          <w:rFonts w:eastAsiaTheme="minorHAnsi"/>
        </w:rPr>
      </w:pPr>
      <w:commentRangeStart w:id="1519"/>
      <w:r>
        <w:rPr>
          <w:rFonts w:eastAsiaTheme="minorHAnsi"/>
        </w:rPr>
        <w:t>Reaching Beyond the Page</w:t>
      </w:r>
      <w:commentRangeEnd w:id="1519"/>
      <w:r w:rsidR="00DF783A">
        <w:rPr>
          <w:rStyle w:val="CommentReference"/>
          <w:rFonts w:asciiTheme="minorHAnsi" w:eastAsiaTheme="minorHAnsi" w:hAnsiTheme="minorHAnsi" w:cstheme="minorBidi"/>
          <w:bCs w:val="0"/>
          <w:color w:val="auto"/>
        </w:rPr>
        <w:commentReference w:id="1519"/>
      </w:r>
    </w:p>
    <w:p w:rsidR="00212C2D" w:rsidRDefault="00EA0CAF">
      <w:r>
        <w:t xml:space="preserve">Most of us use several websites and services each day to get the information we need. IE8 introduces Activities and WebSlices – innovative features </w:t>
      </w:r>
      <w:del w:id="1520" w:author="tholse" w:date="2008-06-29T09:25:00Z">
        <w:r w:rsidDel="002C7BE9">
          <w:delText xml:space="preserve">that </w:delText>
        </w:r>
      </w:del>
      <w:ins w:id="1521" w:author="tholse" w:date="2008-06-29T09:25:00Z">
        <w:r w:rsidR="002C7BE9">
          <w:t xml:space="preserve">created do you can </w:t>
        </w:r>
      </w:ins>
      <w:del w:id="1522" w:author="tholse" w:date="2008-06-29T09:25:00Z">
        <w:r w:rsidDel="002C7BE9">
          <w:delText xml:space="preserve">enable us to </w:delText>
        </w:r>
      </w:del>
      <w:r>
        <w:t xml:space="preserve">reach beyond the page that </w:t>
      </w:r>
      <w:del w:id="1523" w:author="tholse" w:date="2008-06-29T09:25:00Z">
        <w:r w:rsidDel="002C7BE9">
          <w:delText xml:space="preserve">we’re </w:delText>
        </w:r>
      </w:del>
      <w:ins w:id="1524" w:author="tholse" w:date="2008-06-29T09:25:00Z">
        <w:r w:rsidR="002C7BE9">
          <w:t xml:space="preserve">you’re </w:t>
        </w:r>
      </w:ins>
      <w:r>
        <w:t xml:space="preserve">currently browsing to more efficiently track and use </w:t>
      </w:r>
      <w:del w:id="1525" w:author="tholse" w:date="2008-06-29T09:25:00Z">
        <w:r w:rsidDel="002C7BE9">
          <w:delText xml:space="preserve">our </w:delText>
        </w:r>
      </w:del>
      <w:ins w:id="1526" w:author="tholse" w:date="2008-06-29T09:25:00Z">
        <w:r w:rsidR="002C7BE9">
          <w:t xml:space="preserve">your </w:t>
        </w:r>
      </w:ins>
      <w:r>
        <w:t xml:space="preserve">favorite sites and services.  </w:t>
      </w:r>
    </w:p>
    <w:p w:rsidR="00212C2D" w:rsidRDefault="002C7BE9">
      <w:ins w:id="1527" w:author="tholse" w:date="2008-06-29T09:24:00Z">
        <w:r>
          <w:lastRenderedPageBreak/>
          <w:t xml:space="preserve">You </w:t>
        </w:r>
      </w:ins>
      <w:ins w:id="1528" w:author="tholse" w:date="2008-06-29T09:25:00Z">
        <w:r>
          <w:t xml:space="preserve">can use </w:t>
        </w:r>
      </w:ins>
      <w:r w:rsidR="00EA0CAF">
        <w:t xml:space="preserve">Activities </w:t>
      </w:r>
      <w:del w:id="1529" w:author="tholse" w:date="2008-06-29T09:25:00Z">
        <w:r w:rsidR="00EA0CAF" w:rsidDel="002C7BE9">
          <w:delText xml:space="preserve">enable us </w:delText>
        </w:r>
      </w:del>
      <w:r w:rsidR="00EA0CAF">
        <w:t xml:space="preserve">to take direct action on information as </w:t>
      </w:r>
      <w:del w:id="1530" w:author="tholse" w:date="2008-06-29T09:25:00Z">
        <w:r w:rsidR="00EA0CAF" w:rsidDel="002C7BE9">
          <w:delText xml:space="preserve">we </w:delText>
        </w:r>
      </w:del>
      <w:ins w:id="1531" w:author="tholse" w:date="2008-06-29T09:25:00Z">
        <w:r>
          <w:t xml:space="preserve">you </w:t>
        </w:r>
      </w:ins>
      <w:r w:rsidR="00EA0CAF">
        <w:t xml:space="preserve">encounter it on the web – a definition, a search, a map – and </w:t>
      </w:r>
      <w:ins w:id="1532" w:author="tholse" w:date="2008-06-29T09:25:00Z">
        <w:r>
          <w:t xml:space="preserve">with </w:t>
        </w:r>
      </w:ins>
      <w:r w:rsidR="00EA0CAF">
        <w:t xml:space="preserve">WebSlices </w:t>
      </w:r>
      <w:ins w:id="1533" w:author="tholse" w:date="2008-06-29T09:25:00Z">
        <w:r>
          <w:t xml:space="preserve">you can </w:t>
        </w:r>
      </w:ins>
      <w:del w:id="1534" w:author="tholse" w:date="2008-06-29T09:25:00Z">
        <w:r w:rsidR="00EA0CAF" w:rsidDel="002C7BE9">
          <w:delText xml:space="preserve">allow us to </w:delText>
        </w:r>
      </w:del>
      <w:r w:rsidR="00EA0CAF">
        <w:t xml:space="preserve">easily monitor information on key sites that are important to </w:t>
      </w:r>
      <w:del w:id="1535" w:author="tholse" w:date="2008-06-29T09:26:00Z">
        <w:r w:rsidR="00EA0CAF" w:rsidDel="002C7BE9">
          <w:delText>us</w:delText>
        </w:r>
      </w:del>
      <w:ins w:id="1536" w:author="tholse" w:date="2008-06-29T09:26:00Z">
        <w:r>
          <w:t>you</w:t>
        </w:r>
      </w:ins>
      <w:r w:rsidR="00EA0CAF">
        <w:t xml:space="preserve">.  </w:t>
      </w:r>
    </w:p>
    <w:p w:rsidR="00212C2D" w:rsidRDefault="00EA0CAF">
      <w:r>
        <w:t xml:space="preserve">The Search Box in IE8 has been improved to allow search providers to deliver rich results and suggestions to us in real time as we type. These new features are easy to use and, together, they allow </w:t>
      </w:r>
      <w:del w:id="1537" w:author="tholse" w:date="2008-06-29T09:31:00Z">
        <w:r w:rsidDel="00FC3F3A">
          <w:delText xml:space="preserve">us </w:delText>
        </w:r>
      </w:del>
      <w:ins w:id="1538" w:author="tholse" w:date="2008-06-29T09:31:00Z">
        <w:r w:rsidR="00FC3F3A">
          <w:t xml:space="preserve">you </w:t>
        </w:r>
      </w:ins>
      <w:r>
        <w:t xml:space="preserve">to better take advantage of the resources of today’s web.  </w:t>
      </w:r>
    </w:p>
    <w:p w:rsidR="00EA0CAF" w:rsidRDefault="00EA0CAF" w:rsidP="00EA0CAF">
      <w:pPr>
        <w:pStyle w:val="Heading2"/>
        <w:ind w:right="270"/>
        <w:rPr>
          <w:rFonts w:eastAsiaTheme="minorHAnsi"/>
        </w:rPr>
      </w:pPr>
      <w:r>
        <w:rPr>
          <w:rFonts w:eastAsiaTheme="minorHAnsi"/>
        </w:rPr>
        <w:br/>
      </w:r>
      <w:commentRangeStart w:id="1539"/>
      <w:r>
        <w:rPr>
          <w:rFonts w:eastAsiaTheme="minorHAnsi"/>
        </w:rPr>
        <w:t>Productivity for Developers</w:t>
      </w:r>
      <w:commentRangeEnd w:id="1539"/>
      <w:r w:rsidR="00DF783A">
        <w:rPr>
          <w:rStyle w:val="CommentReference"/>
          <w:rFonts w:asciiTheme="minorHAnsi" w:eastAsiaTheme="minorHAnsi" w:hAnsiTheme="minorHAnsi" w:cstheme="minorBidi"/>
          <w:bCs w:val="0"/>
          <w:color w:val="auto"/>
        </w:rPr>
        <w:commentReference w:id="1539"/>
      </w:r>
    </w:p>
    <w:p w:rsidR="00212C2D" w:rsidRDefault="00EA0CAF">
      <w:r>
        <w:t xml:space="preserve">When web developers’ jobs get easier and more interesting, the web gets better for everyone. </w:t>
      </w:r>
      <w:del w:id="1540" w:author="tholse" w:date="2008-06-29T09:31:00Z">
        <w:r w:rsidDel="00FC3F3A">
          <w:delText>In order to</w:delText>
        </w:r>
      </w:del>
      <w:ins w:id="1541" w:author="tholse" w:date="2008-06-29T09:31:00Z">
        <w:r w:rsidR="00FC3F3A">
          <w:t>To</w:t>
        </w:r>
      </w:ins>
      <w:r>
        <w:t xml:space="preserve"> keep up with the rapid pace of change on the web, and </w:t>
      </w:r>
      <w:ins w:id="1542" w:author="tholse" w:date="2008-06-29T09:32:00Z">
        <w:r w:rsidR="00FC3F3A">
          <w:t xml:space="preserve">to </w:t>
        </w:r>
      </w:ins>
      <w:r>
        <w:t xml:space="preserve">help developers get the most out of their talent and effort, IE8 includes a new layout engine, an improved JavaScript engine, and a new set of tools for web developers.  </w:t>
      </w:r>
    </w:p>
    <w:p w:rsidR="00212C2D" w:rsidRDefault="00EA0CAF">
      <w:r>
        <w:t xml:space="preserve">Taken together, this work delivers on Microsoft’s commitment to embrace web standards and provide a platform on which developers can create innovative and effective sites. This work benefits all of us because it ensures that IE8 will provide great experiences on the newest and most powerful sites. </w:t>
      </w:r>
      <w:r>
        <w:br/>
      </w:r>
    </w:p>
    <w:p w:rsidR="00EA0CAF" w:rsidRDefault="00EA0CAF" w:rsidP="00EA0CAF">
      <w:pPr>
        <w:pStyle w:val="Heading2"/>
        <w:ind w:right="270"/>
        <w:rPr>
          <w:rFonts w:eastAsiaTheme="minorHAnsi"/>
        </w:rPr>
      </w:pPr>
      <w:r>
        <w:rPr>
          <w:rFonts w:eastAsiaTheme="minorHAnsi"/>
        </w:rPr>
        <w:lastRenderedPageBreak/>
        <w:t>Compatibility</w:t>
      </w:r>
    </w:p>
    <w:p w:rsidR="00212C2D" w:rsidRDefault="00EA0CAF">
      <w:r>
        <w:t xml:space="preserve">None of the improvements or new features in IE8 will matter if websites look bad or work poorly. IE8 ensures full compatibility with the existing web by including the IE7 layout engine in addition to the new engine. </w:t>
      </w:r>
      <w:del w:id="1543" w:author="tholse" w:date="2008-06-27T19:22:00Z">
        <w:r w:rsidDel="00976C02">
          <w:delText>Web site</w:delText>
        </w:r>
      </w:del>
      <w:ins w:id="1544" w:author="tholse" w:date="2008-06-27T19:22:00Z">
        <w:r w:rsidR="00976C02">
          <w:t>Website</w:t>
        </w:r>
      </w:ins>
      <w:r>
        <w:t xml:space="preserve">s and developers </w:t>
      </w:r>
      <w:del w:id="1545" w:author="tholse" w:date="2008-06-29T09:33:00Z">
        <w:r w:rsidDel="00A7231F">
          <w:delText>have the ability to select</w:delText>
        </w:r>
      </w:del>
      <w:ins w:id="1546" w:author="tholse" w:date="2008-06-29T09:33:00Z">
        <w:r w:rsidR="00A7231F">
          <w:t>can choose</w:t>
        </w:r>
      </w:ins>
      <w:r>
        <w:t xml:space="preserve"> the appropriate engine to ensure compatibility.</w:t>
      </w:r>
    </w:p>
    <w:p w:rsidR="00212C2D" w:rsidRDefault="00EA0CAF">
      <w:del w:id="1547" w:author="tholse" w:date="2008-06-29T09:33:00Z">
        <w:r w:rsidDel="00A7231F">
          <w:delText>Drill down into</w:delText>
        </w:r>
      </w:del>
      <w:ins w:id="1548" w:author="tholse" w:date="2008-06-29T09:33:00Z">
        <w:r w:rsidR="00A7231F">
          <w:t>More information about</w:t>
        </w:r>
      </w:ins>
      <w:r>
        <w:t xml:space="preserve"> all the new features can be found in the IE8 product guide </w:t>
      </w:r>
      <w:commentRangeStart w:id="1549"/>
      <w:r>
        <w:t>at:</w:t>
      </w:r>
      <w:commentRangeEnd w:id="1549"/>
      <w:r>
        <w:rPr>
          <w:rStyle w:val="CommentReference"/>
        </w:rPr>
        <w:commentReference w:id="1549"/>
      </w:r>
    </w:p>
    <w:p w:rsidR="00264DFB" w:rsidRDefault="00264DFB" w:rsidP="00264DFB">
      <w:pPr>
        <w:pStyle w:val="Heading2"/>
      </w:pPr>
      <w:commentRangeStart w:id="1550"/>
      <w:r>
        <w:t>Windows Live</w:t>
      </w:r>
      <w:commentRangeEnd w:id="1550"/>
      <w:r w:rsidR="006E1315">
        <w:rPr>
          <w:rStyle w:val="CommentReference"/>
          <w:rFonts w:asciiTheme="minorHAnsi" w:eastAsiaTheme="minorHAnsi" w:hAnsiTheme="minorHAnsi" w:cstheme="minorBidi"/>
          <w:bCs w:val="0"/>
          <w:color w:val="auto"/>
        </w:rPr>
        <w:commentReference w:id="1550"/>
      </w:r>
    </w:p>
    <w:p w:rsidR="00A25964" w:rsidRDefault="00A27991" w:rsidP="00AC00BF">
      <w:r>
        <w:t xml:space="preserve">Sharing life as it happens and staying in touch with </w:t>
      </w:r>
      <w:ins w:id="1551" w:author="tholse" w:date="2008-06-29T09:35:00Z">
        <w:r w:rsidR="00804C56">
          <w:t xml:space="preserve">the people </w:t>
        </w:r>
      </w:ins>
      <w:r>
        <w:t xml:space="preserve">important </w:t>
      </w:r>
      <w:ins w:id="1552" w:author="tholse" w:date="2008-06-29T09:35:00Z">
        <w:r w:rsidR="00804C56">
          <w:t xml:space="preserve">to us </w:t>
        </w:r>
      </w:ins>
      <w:del w:id="1553" w:author="tholse" w:date="2008-06-29T09:35:00Z">
        <w:r w:rsidDel="00804C56">
          <w:delText xml:space="preserve">people </w:delText>
        </w:r>
      </w:del>
      <w:r>
        <w:t xml:space="preserve">are two of the most popular things people do on the Internet today. When you add the Windows Live services to </w:t>
      </w:r>
      <w:del w:id="1554" w:author="tholse" w:date="2008-06-29T09:35:00Z">
        <w:r w:rsidDel="00804C56">
          <w:delText xml:space="preserve">your </w:delText>
        </w:r>
      </w:del>
      <w:del w:id="1555" w:author="tholse" w:date="2008-06-29T13:07:00Z">
        <w:r w:rsidR="007800A8" w:rsidDel="004225F4">
          <w:delText>Windows 7</w:delText>
        </w:r>
      </w:del>
      <w:ins w:id="1556" w:author="tholse" w:date="2008-06-29T13:07:00Z">
        <w:r w:rsidR="004225F4">
          <w:t>Windows 7</w:t>
        </w:r>
      </w:ins>
      <w:ins w:id="1557" w:author="tholse" w:date="2008-06-29T09:36:00Z">
        <w:r w:rsidR="00804C56">
          <w:t>,</w:t>
        </w:r>
      </w:ins>
      <w:r w:rsidR="007800A8">
        <w:t xml:space="preserve"> </w:t>
      </w:r>
      <w:del w:id="1558" w:author="tholse" w:date="2008-06-29T09:35:00Z">
        <w:r w:rsidDel="00804C56">
          <w:delText xml:space="preserve">PC </w:delText>
        </w:r>
      </w:del>
      <w:r>
        <w:t>you’ll have everything you need</w:t>
      </w:r>
      <w:r w:rsidR="007800A8">
        <w:t xml:space="preserve"> </w:t>
      </w:r>
      <w:r>
        <w:t>to share your experiences and connect quickly with your family and friends</w:t>
      </w:r>
      <w:del w:id="1559" w:author="tholse" w:date="2008-06-27T18:39:00Z">
        <w:r w:rsidDel="00830A5C">
          <w:delText xml:space="preserve">. </w:delText>
        </w:r>
        <w:r w:rsidR="007800A8" w:rsidDel="00830A5C">
          <w:delText xml:space="preserve"> </w:delText>
        </w:r>
      </w:del>
      <w:ins w:id="1560" w:author="tholse" w:date="2008-06-27T18:39:00Z">
        <w:r w:rsidR="00830A5C">
          <w:t xml:space="preserve">. </w:t>
        </w:r>
      </w:ins>
      <w:r w:rsidR="00A25964">
        <w:t xml:space="preserve">Windows Live </w:t>
      </w:r>
      <w:del w:id="1561" w:author="tholse" w:date="2008-06-29T09:36:00Z">
        <w:r w:rsidR="00092FAB" w:rsidDel="00804C56">
          <w:delText xml:space="preserve"> </w:delText>
        </w:r>
      </w:del>
      <w:r w:rsidR="00092FAB">
        <w:t>gives you message</w:t>
      </w:r>
      <w:r>
        <w:t xml:space="preserve"> and mail services, </w:t>
      </w:r>
      <w:r w:rsidR="005E4891">
        <w:t>storage space for your photos and files, tools for creating blogs and web spaces, and rich programs for sharing photos and making movies.</w:t>
      </w:r>
      <w:r w:rsidR="00A25964">
        <w:t xml:space="preserve"> </w:t>
      </w:r>
      <w:r w:rsidR="005E4891">
        <w:t xml:space="preserve">It also </w:t>
      </w:r>
      <w:r w:rsidR="00A25964">
        <w:t>help</w:t>
      </w:r>
      <w:r w:rsidR="00BC5E0B">
        <w:t>s</w:t>
      </w:r>
      <w:r w:rsidR="00A25964">
        <w:t xml:space="preserve"> you keep their PC and family safe on the Internet, and give</w:t>
      </w:r>
      <w:r w:rsidR="00BC5E0B">
        <w:t>s</w:t>
      </w:r>
      <w:r w:rsidR="00A25964">
        <w:t xml:space="preserve"> you access to your information from anywhere.</w:t>
      </w:r>
      <w:r w:rsidR="002955EF">
        <w:t xml:space="preserve"> </w:t>
      </w:r>
      <w:r w:rsidR="00BC5E0B">
        <w:t xml:space="preserve">When combined with </w:t>
      </w:r>
      <w:del w:id="1562" w:author="tholse" w:date="2008-06-29T13:07:00Z">
        <w:r w:rsidR="00BC5E0B" w:rsidDel="004225F4">
          <w:delText>Windows 7</w:delText>
        </w:r>
      </w:del>
      <w:ins w:id="1563" w:author="tholse" w:date="2008-06-29T13:07:00Z">
        <w:r w:rsidR="004225F4">
          <w:t>Windows 7</w:t>
        </w:r>
      </w:ins>
      <w:r w:rsidR="00BC5E0B">
        <w:t xml:space="preserve">, </w:t>
      </w:r>
      <w:r w:rsidR="00A25964">
        <w:t xml:space="preserve">Windows Live uses many of the new experiences in </w:t>
      </w:r>
      <w:del w:id="1564" w:author="tholse" w:date="2008-06-29T13:07:00Z">
        <w:r w:rsidR="00A25964" w:rsidDel="004225F4">
          <w:delText>Windows 7</w:delText>
        </w:r>
      </w:del>
      <w:ins w:id="1565" w:author="tholse" w:date="2008-06-29T13:07:00Z">
        <w:r w:rsidR="004225F4">
          <w:t>Windows 7</w:t>
        </w:r>
      </w:ins>
      <w:ins w:id="1566" w:author="tholse" w:date="2008-06-29T09:36:00Z">
        <w:r w:rsidR="00804C56">
          <w:t>,</w:t>
        </w:r>
      </w:ins>
      <w:r w:rsidR="00A25964">
        <w:t xml:space="preserve"> like the new Windows Taskbar (Sup</w:t>
      </w:r>
      <w:r w:rsidR="007800A8">
        <w:t>e</w:t>
      </w:r>
      <w:r w:rsidR="00A25964">
        <w:t>rBar), Destination Menus, Windowing Capabilities, Touch, and Activities Everywhere.</w:t>
      </w:r>
    </w:p>
    <w:p w:rsidR="00FA69DC" w:rsidRDefault="00A27991" w:rsidP="00632A63">
      <w:pPr>
        <w:pStyle w:val="Heading3"/>
      </w:pPr>
      <w:commentRangeStart w:id="1567"/>
      <w:r>
        <w:lastRenderedPageBreak/>
        <w:t>Messenger</w:t>
      </w:r>
      <w:commentRangeEnd w:id="1567"/>
      <w:r w:rsidR="00DF783A">
        <w:rPr>
          <w:rStyle w:val="CommentReference"/>
          <w:rFonts w:asciiTheme="minorHAnsi" w:eastAsiaTheme="minorHAnsi" w:hAnsiTheme="minorHAnsi" w:cstheme="minorBidi"/>
          <w:bCs w:val="0"/>
          <w:color w:val="auto"/>
        </w:rPr>
        <w:commentReference w:id="1567"/>
      </w:r>
    </w:p>
    <w:p w:rsidR="00A27991" w:rsidRDefault="00A27991" w:rsidP="00A27991">
      <w:r>
        <w:t xml:space="preserve">Windows Live Messenger </w:t>
      </w:r>
      <w:r w:rsidR="001B0FFE">
        <w:t xml:space="preserve">is much more than the best way for you to quickly connect with someone. </w:t>
      </w:r>
      <w:del w:id="1568" w:author="tholse" w:date="2008-06-29T09:40:00Z">
        <w:r w:rsidR="001B0FFE" w:rsidDel="00A15992">
          <w:delText>Now y</w:delText>
        </w:r>
      </w:del>
      <w:ins w:id="1569" w:author="tholse" w:date="2008-06-29T09:40:00Z">
        <w:r w:rsidR="00A15992">
          <w:t>Y</w:t>
        </w:r>
      </w:ins>
      <w:r w:rsidR="001B0FFE">
        <w:t xml:space="preserve">ou can stay in touch with what people are doing and see snippets of information they want to share with you no matter where they are. </w:t>
      </w:r>
      <w:r w:rsidR="00963048">
        <w:t>Move the people you chat with the most into your favorites—they’ll always be at the top of the list.</w:t>
      </w:r>
      <w:r w:rsidR="001B0FFE">
        <w:t xml:space="preserve"> </w:t>
      </w:r>
      <w:r w:rsidR="00963048">
        <w:t xml:space="preserve">Create a group and chat with several people in one conversation window. Or send your photos in Messenger and chat </w:t>
      </w:r>
      <w:r w:rsidR="00BC5E0B">
        <w:t xml:space="preserve">with a friend </w:t>
      </w:r>
      <w:r w:rsidR="00963048">
        <w:t>as you scroll through them</w:t>
      </w:r>
      <w:r w:rsidR="00BC5E0B">
        <w:t xml:space="preserve"> together</w:t>
      </w:r>
      <w:r w:rsidR="00963048">
        <w:t xml:space="preserve">. </w:t>
      </w:r>
      <w:r w:rsidR="001B0FFE">
        <w:t xml:space="preserve">And if you’re using a microphone or webcam, improvement in audio and video quality make it easier to hear and see people in your conversations. </w:t>
      </w:r>
    </w:p>
    <w:p w:rsidR="00FA69DC" w:rsidRDefault="009E3B5A" w:rsidP="00632A63">
      <w:pPr>
        <w:pStyle w:val="Heading3"/>
      </w:pPr>
      <w:commentRangeStart w:id="1570"/>
      <w:r>
        <w:t>Mail</w:t>
      </w:r>
      <w:commentRangeEnd w:id="1570"/>
      <w:r w:rsidR="00DF783A">
        <w:rPr>
          <w:rStyle w:val="CommentReference"/>
          <w:rFonts w:asciiTheme="minorHAnsi" w:eastAsiaTheme="minorHAnsi" w:hAnsiTheme="minorHAnsi" w:cstheme="minorBidi"/>
          <w:bCs w:val="0"/>
          <w:color w:val="auto"/>
        </w:rPr>
        <w:commentReference w:id="1570"/>
      </w:r>
    </w:p>
    <w:p w:rsidR="009E3B5A" w:rsidRPr="009E3B5A" w:rsidRDefault="009E3B5A" w:rsidP="009E3B5A">
      <w:r>
        <w:t xml:space="preserve">Tired of managing multiple e-mail accounts </w:t>
      </w:r>
      <w:r w:rsidR="00D44DDC">
        <w:t>in</w:t>
      </w:r>
      <w:r>
        <w:t xml:space="preserve"> just as many websites or mail programs? Windows Live Mail brings all of those accounts into a single, rich experience. Now you can stop logging in</w:t>
      </w:r>
      <w:ins w:id="1571" w:author="tholse" w:date="2008-06-29T09:42:00Z">
        <w:r w:rsidR="00A15992">
          <w:t xml:space="preserve"> </w:t>
        </w:r>
      </w:ins>
      <w:r>
        <w:t xml:space="preserve">to </w:t>
      </w:r>
      <w:r w:rsidR="00D44DDC">
        <w:t>multiple mail accounts</w:t>
      </w:r>
      <w:r>
        <w:t xml:space="preserve"> and typing in passwords</w:t>
      </w:r>
      <w:r w:rsidR="00D44DDC">
        <w:t xml:space="preserve"> over and over</w:t>
      </w:r>
      <w:r>
        <w:t xml:space="preserve">. </w:t>
      </w:r>
      <w:r w:rsidR="00D44DDC">
        <w:t xml:space="preserve">You can track all of your accounts in Windows Live Mail—that includes your Hotmail, Gmail, AOL mail, and many others. </w:t>
      </w:r>
      <w:r w:rsidR="00305D19">
        <w:t xml:space="preserve">Create and manage multiple calendars right in Mail. You can get your calendar anywhere—your calendars and events sync with the web calendar. </w:t>
      </w:r>
      <w:r w:rsidR="00D44DDC">
        <w:t xml:space="preserve">Or you can even start an instant message conversation right from within Windows Live Mail. </w:t>
      </w:r>
    </w:p>
    <w:p w:rsidR="00FA69DC" w:rsidRDefault="009E3B5A" w:rsidP="00632A63">
      <w:pPr>
        <w:pStyle w:val="Heading3"/>
      </w:pPr>
      <w:commentRangeStart w:id="1572"/>
      <w:r>
        <w:lastRenderedPageBreak/>
        <w:t>Calendar</w:t>
      </w:r>
      <w:commentRangeEnd w:id="1572"/>
      <w:r w:rsidR="00DF783A">
        <w:rPr>
          <w:rStyle w:val="CommentReference"/>
          <w:rFonts w:asciiTheme="minorHAnsi" w:eastAsiaTheme="minorHAnsi" w:hAnsiTheme="minorHAnsi" w:cstheme="minorBidi"/>
          <w:bCs w:val="0"/>
          <w:color w:val="auto"/>
        </w:rPr>
        <w:commentReference w:id="1572"/>
      </w:r>
    </w:p>
    <w:p w:rsidR="001B635A" w:rsidRDefault="00F11B39" w:rsidP="001B635A">
      <w:r>
        <w:t xml:space="preserve">The Internet is not only a great way to stay in touch with people, but it’s also a great way to coordinate and plan with them. Maybe you’re on a softball team or need to track the busy schedules of your family. Windows Live Calendar </w:t>
      </w:r>
      <w:r w:rsidR="00BC5E0B">
        <w:t xml:space="preserve">offers </w:t>
      </w:r>
      <w:r>
        <w:t xml:space="preserve">you great tools to manage multiple calendars and gives you instant access to them from anywhere. You can share calendars with other people or coordinate a calendar with a group, like your softball team. You can even coordinate your home and work schedules in one place. </w:t>
      </w:r>
    </w:p>
    <w:p w:rsidR="001B635A" w:rsidRDefault="00335397" w:rsidP="001B635A">
      <w:r>
        <w:t xml:space="preserve">Add iCal subscriptions for your favorite events, </w:t>
      </w:r>
      <w:del w:id="1573" w:author="tholse" w:date="2008-06-29T09:44:00Z">
        <w:r w:rsidDel="009D0F86">
          <w:delText xml:space="preserve">like </w:delText>
        </w:r>
      </w:del>
      <w:ins w:id="1574" w:author="tholse" w:date="2008-06-29T09:44:00Z">
        <w:r w:rsidR="009D0F86">
          <w:t xml:space="preserve">such as </w:t>
        </w:r>
      </w:ins>
      <w:r>
        <w:t>movie releases or team schedules, and your calendar is synchronized and always up</w:t>
      </w:r>
      <w:ins w:id="1575" w:author="tholse" w:date="2008-06-29T09:44:00Z">
        <w:r w:rsidR="009D0F86">
          <w:t xml:space="preserve"> </w:t>
        </w:r>
      </w:ins>
      <w:del w:id="1576" w:author="tholse" w:date="2008-06-29T09:44:00Z">
        <w:r w:rsidDel="009D0F86">
          <w:delText>-</w:delText>
        </w:r>
      </w:del>
      <w:r>
        <w:t>to</w:t>
      </w:r>
      <w:ins w:id="1577" w:author="tholse" w:date="2008-06-29T09:44:00Z">
        <w:r w:rsidR="009D0F86">
          <w:t xml:space="preserve"> </w:t>
        </w:r>
      </w:ins>
      <w:del w:id="1578" w:author="tholse" w:date="2008-06-29T09:44:00Z">
        <w:r w:rsidDel="009D0F86">
          <w:delText>-</w:delText>
        </w:r>
      </w:del>
      <w:r>
        <w:t xml:space="preserve">date. New print views have all the schedule details that you need so you easily reference them on the go. </w:t>
      </w:r>
    </w:p>
    <w:p w:rsidR="00FA69DC" w:rsidRDefault="009E3B5A" w:rsidP="00632A63">
      <w:pPr>
        <w:pStyle w:val="Heading3"/>
      </w:pPr>
      <w:commentRangeStart w:id="1579"/>
      <w:r>
        <w:t>Contacts</w:t>
      </w:r>
      <w:commentRangeEnd w:id="1579"/>
      <w:r w:rsidR="00C61BE6">
        <w:rPr>
          <w:rStyle w:val="CommentReference"/>
          <w:rFonts w:asciiTheme="minorHAnsi" w:eastAsiaTheme="minorHAnsi" w:hAnsiTheme="minorHAnsi" w:cstheme="minorBidi"/>
          <w:bCs w:val="0"/>
          <w:color w:val="auto"/>
        </w:rPr>
        <w:commentReference w:id="1579"/>
      </w:r>
    </w:p>
    <w:p w:rsidR="009E3B5A" w:rsidRDefault="00C61BE6" w:rsidP="00A27991">
      <w:r>
        <w:t xml:space="preserve">Windows Live gathers together all of the people most important to you. </w:t>
      </w:r>
      <w:del w:id="1580" w:author="tholse" w:date="2008-06-29T09:45:00Z">
        <w:r w:rsidDel="00711EC1">
          <w:delText>Now y</w:delText>
        </w:r>
      </w:del>
      <w:ins w:id="1581" w:author="tholse" w:date="2008-06-29T09:45:00Z">
        <w:r w:rsidR="00711EC1">
          <w:t>Y</w:t>
        </w:r>
      </w:ins>
      <w:r>
        <w:t xml:space="preserve">ou can manage the contact information for those people in one place, too. Whether you use e-mail, instant messaging, or connect with people in web groups, Windows Live Contacts makes is easy for you to manage the details and access the info you need to stay in touch no matter where you are.  </w:t>
      </w:r>
    </w:p>
    <w:p w:rsidR="00FA69DC" w:rsidRDefault="00335397" w:rsidP="00632A63">
      <w:pPr>
        <w:pStyle w:val="Heading3"/>
      </w:pPr>
      <w:commentRangeStart w:id="1582"/>
      <w:commentRangeStart w:id="1583"/>
      <w:r>
        <w:lastRenderedPageBreak/>
        <w:t>Toolbar</w:t>
      </w:r>
      <w:commentRangeEnd w:id="1582"/>
      <w:r w:rsidR="00652E7A">
        <w:rPr>
          <w:rStyle w:val="CommentReference"/>
          <w:rFonts w:asciiTheme="minorHAnsi" w:eastAsiaTheme="minorHAnsi" w:hAnsiTheme="minorHAnsi" w:cstheme="minorBidi"/>
          <w:bCs w:val="0"/>
          <w:color w:val="auto"/>
        </w:rPr>
        <w:commentReference w:id="1582"/>
      </w:r>
      <w:commentRangeEnd w:id="1583"/>
      <w:r w:rsidR="00DF783A">
        <w:rPr>
          <w:rStyle w:val="CommentReference"/>
          <w:rFonts w:asciiTheme="minorHAnsi" w:eastAsiaTheme="minorHAnsi" w:hAnsiTheme="minorHAnsi" w:cstheme="minorBidi"/>
          <w:bCs w:val="0"/>
          <w:color w:val="auto"/>
        </w:rPr>
        <w:commentReference w:id="1583"/>
      </w:r>
    </w:p>
    <w:p w:rsidR="00335397" w:rsidRPr="00A27991" w:rsidRDefault="00335397" w:rsidP="00A27991">
      <w:r>
        <w:t>Windows Live Toolbar gives you quick access to your</w:t>
      </w:r>
      <w:ins w:id="1584" w:author="tholse" w:date="2008-06-29T09:45:00Z">
        <w:r w:rsidR="00915315">
          <w:t xml:space="preserve"> entire</w:t>
        </w:r>
      </w:ins>
      <w:r>
        <w:t xml:space="preserve"> Windows Live world. All of the Windows Live services on the Toolbar start up right when you sign in. You can get to your calendar without leaving the webpage your viewing—it’s right there on the Toolbar</w:t>
      </w:r>
      <w:del w:id="1585" w:author="tholse" w:date="2008-06-27T18:39:00Z">
        <w:r w:rsidDel="00830A5C">
          <w:delText xml:space="preserve">.  </w:delText>
        </w:r>
      </w:del>
      <w:ins w:id="1586" w:author="tholse" w:date="2008-06-27T18:39:00Z">
        <w:r w:rsidR="00830A5C">
          <w:t xml:space="preserve">. </w:t>
        </w:r>
      </w:ins>
      <w:r>
        <w:t>Preview content like maps or weather just by highlighting text on the page. And you can customize the buttons to make the experience just right for you.</w:t>
      </w:r>
    </w:p>
    <w:p w:rsidR="00FA69DC" w:rsidRDefault="00011BA6" w:rsidP="00632A63">
      <w:pPr>
        <w:pStyle w:val="Heading3"/>
      </w:pPr>
      <w:commentRangeStart w:id="1587"/>
      <w:commentRangeStart w:id="1588"/>
      <w:r>
        <w:t>Photo Gallery</w:t>
      </w:r>
      <w:commentRangeEnd w:id="1587"/>
      <w:r w:rsidR="00CD47BC">
        <w:rPr>
          <w:rStyle w:val="CommentReference"/>
          <w:rFonts w:asciiTheme="minorHAnsi" w:eastAsiaTheme="minorHAnsi" w:hAnsiTheme="minorHAnsi" w:cstheme="minorBidi"/>
          <w:bCs w:val="0"/>
          <w:color w:val="auto"/>
        </w:rPr>
        <w:commentReference w:id="1587"/>
      </w:r>
      <w:commentRangeEnd w:id="1588"/>
      <w:r w:rsidR="00DF783A">
        <w:rPr>
          <w:rStyle w:val="CommentReference"/>
          <w:rFonts w:asciiTheme="minorHAnsi" w:eastAsiaTheme="minorHAnsi" w:hAnsiTheme="minorHAnsi" w:cstheme="minorBidi"/>
          <w:bCs w:val="0"/>
          <w:color w:val="auto"/>
        </w:rPr>
        <w:commentReference w:id="1588"/>
      </w:r>
    </w:p>
    <w:p w:rsidR="001B635A" w:rsidRDefault="005D3899" w:rsidP="001B635A">
      <w:r>
        <w:t xml:space="preserve">Windows Live Photo Gallery makes it easy to organize and share your photos. </w:t>
      </w:r>
      <w:del w:id="1589" w:author="tholse" w:date="2008-06-29T09:47:00Z">
        <w:r w:rsidR="00335397" w:rsidDel="00652ED1">
          <w:delText>Now y</w:delText>
        </w:r>
      </w:del>
      <w:ins w:id="1590" w:author="tholse" w:date="2008-06-29T09:47:00Z">
        <w:r w:rsidR="00652ED1">
          <w:t>Y</w:t>
        </w:r>
      </w:ins>
      <w:r w:rsidR="00335397">
        <w:t xml:space="preserve">ou can </w:t>
      </w:r>
      <w:del w:id="1591" w:author="tholse" w:date="2008-06-29T09:48:00Z">
        <w:r w:rsidR="00335397" w:rsidDel="00652ED1">
          <w:delText xml:space="preserve">simply </w:delText>
        </w:r>
      </w:del>
      <w:r w:rsidR="00335397">
        <w:t xml:space="preserve">touch your screen to move pictures around or </w:t>
      </w:r>
      <w:r>
        <w:t>add special effects and music to the experience. Tagging your photos with information about who is in them and when or where they were taken makes it easy to arrange pictures and</w:t>
      </w:r>
      <w:r w:rsidR="00305D19">
        <w:t xml:space="preserve"> then find specific ones later. When you </w:t>
      </w:r>
      <w:commentRangeStart w:id="1592"/>
      <w:r w:rsidR="00305D19">
        <w:t>tag people in your photos</w:t>
      </w:r>
      <w:commentRangeEnd w:id="1592"/>
      <w:r w:rsidR="00652ED1">
        <w:rPr>
          <w:rStyle w:val="CommentReference"/>
        </w:rPr>
        <w:commentReference w:id="1592"/>
      </w:r>
      <w:r w:rsidR="00305D19">
        <w:t>, face detec</w:t>
      </w:r>
      <w:r w:rsidR="00335397">
        <w:t>tion makes it super easy to find</w:t>
      </w:r>
      <w:r w:rsidR="00305D19">
        <w:t xml:space="preserve"> pictures of your favorite people.</w:t>
      </w:r>
      <w:r w:rsidR="00335397">
        <w:t xml:space="preserve"> Photo Gallery also shows you information about your photos, including ISO, focal length, and what brand and model of camera you were using when you took the picture.</w:t>
      </w:r>
    </w:p>
    <w:p w:rsidR="001B635A" w:rsidRDefault="008F7D41" w:rsidP="001B635A">
      <w:r>
        <w:t xml:space="preserve">Best of all, Photo Gallery makes is </w:t>
      </w:r>
      <w:del w:id="1593" w:author="tholse" w:date="2008-06-29T09:50:00Z">
        <w:r w:rsidDel="00652ED1">
          <w:delText xml:space="preserve">super </w:delText>
        </w:r>
      </w:del>
      <w:ins w:id="1594" w:author="tholse" w:date="2008-06-29T09:50:00Z">
        <w:r w:rsidR="00652ED1">
          <w:t xml:space="preserve">very </w:t>
        </w:r>
      </w:ins>
      <w:r>
        <w:t>easy for you to share your pictures</w:t>
      </w:r>
      <w:ins w:id="1595" w:author="tholse" w:date="2008-06-29T09:51:00Z">
        <w:r w:rsidR="00652ED1">
          <w:t xml:space="preserve"> by integrating </w:t>
        </w:r>
      </w:ins>
      <w:del w:id="1596" w:author="tholse" w:date="2008-06-29T09:51:00Z">
        <w:r w:rsidDel="00652ED1">
          <w:delText xml:space="preserve">. </w:delText>
        </w:r>
        <w:r w:rsidR="00335397" w:rsidDel="00652ED1">
          <w:delText xml:space="preserve">Integration </w:delText>
        </w:r>
      </w:del>
      <w:r w:rsidR="00335397">
        <w:t>with Skydrive</w:t>
      </w:r>
      <w:del w:id="1597" w:author="tholse" w:date="2008-06-29T09:51:00Z">
        <w:r w:rsidR="00335397" w:rsidDel="00652ED1">
          <w:delText xml:space="preserve"> provides a quick and easy way for your friends to see your memories</w:delText>
        </w:r>
      </w:del>
      <w:r w:rsidR="00335397">
        <w:t>. Or y</w:t>
      </w:r>
      <w:r>
        <w:t xml:space="preserve">ou can send them </w:t>
      </w:r>
      <w:r w:rsidR="00335397">
        <w:t>in</w:t>
      </w:r>
      <w:r>
        <w:t xml:space="preserve"> Windows Live Messenger</w:t>
      </w:r>
      <w:r w:rsidR="00335397">
        <w:t xml:space="preserve"> and chat as you click through them</w:t>
      </w:r>
      <w:r>
        <w:t xml:space="preserve">. </w:t>
      </w:r>
      <w:r w:rsidR="00335397">
        <w:t>You can also</w:t>
      </w:r>
      <w:r>
        <w:t xml:space="preserve"> publish them </w:t>
      </w:r>
      <w:r>
        <w:lastRenderedPageBreak/>
        <w:t xml:space="preserve">to various </w:t>
      </w:r>
      <w:r w:rsidR="0077150E">
        <w:t xml:space="preserve">photo sharing sites on the internet or even your personal </w:t>
      </w:r>
      <w:r w:rsidR="004021A2">
        <w:t xml:space="preserve">web </w:t>
      </w:r>
      <w:r w:rsidR="0077150E">
        <w:t>space</w:t>
      </w:r>
      <w:r>
        <w:t xml:space="preserve"> </w:t>
      </w:r>
      <w:r w:rsidR="0077150E">
        <w:t>where you can blog about them, too</w:t>
      </w:r>
      <w:r>
        <w:t xml:space="preserve">. </w:t>
      </w:r>
      <w:r w:rsidR="0077150E">
        <w:t xml:space="preserve">If you’d like, Windows Live can notify your friends that you have new pictures to share. </w:t>
      </w:r>
    </w:p>
    <w:p w:rsidR="00FA69DC" w:rsidRDefault="00011BA6" w:rsidP="00632A63">
      <w:pPr>
        <w:pStyle w:val="Heading3"/>
      </w:pPr>
      <w:commentRangeStart w:id="1598"/>
      <w:r>
        <w:t>Movie Maker</w:t>
      </w:r>
      <w:commentRangeEnd w:id="1598"/>
      <w:r w:rsidR="00DF783A">
        <w:rPr>
          <w:rStyle w:val="CommentReference"/>
          <w:rFonts w:asciiTheme="minorHAnsi" w:eastAsiaTheme="minorHAnsi" w:hAnsiTheme="minorHAnsi" w:cstheme="minorBidi"/>
          <w:bCs w:val="0"/>
          <w:color w:val="auto"/>
        </w:rPr>
        <w:commentReference w:id="1598"/>
      </w:r>
    </w:p>
    <w:p w:rsidR="001B635A" w:rsidRDefault="004021A2" w:rsidP="001B635A">
      <w:del w:id="1599" w:author="tholse" w:date="2008-06-29T09:52:00Z">
        <w:r w:rsidDel="00652ED1">
          <w:delText xml:space="preserve">Want to share movies with your friends, too? </w:delText>
        </w:r>
      </w:del>
      <w:r>
        <w:t xml:space="preserve">Windows Live gives you a great tool for managing, editing, and sharing your movies. You can use Movie Maker to combine movies with pictures, add music or special transitions, and quickly publish them to a website. You can even tag people and places in your movies, just like you can with your photos. If you add pictures to a movie or slide show, Movie Maker automatically recognizes and saves the tags that are associated with those pictures. Then you can easily create </w:t>
      </w:r>
      <w:commentRangeStart w:id="1600"/>
      <w:del w:id="1601" w:author="tholse" w:date="2008-06-29T09:57:00Z">
        <w:r w:rsidDel="00652ED1">
          <w:delText>“</w:delText>
        </w:r>
      </w:del>
      <w:r>
        <w:t>credits</w:t>
      </w:r>
      <w:del w:id="1602" w:author="tholse" w:date="2008-06-29T09:57:00Z">
        <w:r w:rsidDel="00652ED1">
          <w:delText>”</w:delText>
        </w:r>
      </w:del>
      <w:r>
        <w:t xml:space="preserve"> </w:t>
      </w:r>
      <w:commentRangeEnd w:id="1600"/>
      <w:r w:rsidR="00652ED1">
        <w:rPr>
          <w:rStyle w:val="CommentReference"/>
        </w:rPr>
        <w:commentReference w:id="1600"/>
      </w:r>
      <w:r>
        <w:t xml:space="preserve">at the end of your movie, highlighting the cast and crew. </w:t>
      </w:r>
    </w:p>
    <w:p w:rsidR="00FA69DC" w:rsidRDefault="00866688" w:rsidP="00632A63">
      <w:pPr>
        <w:pStyle w:val="Heading3"/>
      </w:pPr>
      <w:commentRangeStart w:id="1603"/>
      <w:r>
        <w:t>SkyDrive</w:t>
      </w:r>
      <w:commentRangeEnd w:id="1603"/>
      <w:r w:rsidR="00DF783A">
        <w:rPr>
          <w:rStyle w:val="CommentReference"/>
          <w:rFonts w:asciiTheme="minorHAnsi" w:eastAsiaTheme="minorHAnsi" w:hAnsiTheme="minorHAnsi" w:cstheme="minorBidi"/>
          <w:bCs w:val="0"/>
          <w:color w:val="auto"/>
        </w:rPr>
        <w:commentReference w:id="1603"/>
      </w:r>
    </w:p>
    <w:p w:rsidR="00FB4D93" w:rsidRDefault="00866688" w:rsidP="001B635A">
      <w:pPr>
        <w:rPr>
          <w:ins w:id="1604" w:author="tholse" w:date="2008-06-29T10:02:00Z"/>
        </w:rPr>
      </w:pPr>
      <w:r>
        <w:t xml:space="preserve">Skydrive is your personal storage site on the Internet. You’ll have plenty of room for posting documents, photos, design plans, or anything else you want to store there. </w:t>
      </w:r>
      <w:del w:id="1605" w:author="tholse" w:date="2008-06-29T09:58:00Z">
        <w:r w:rsidDel="00252490">
          <w:delText>Now i</w:delText>
        </w:r>
      </w:del>
      <w:ins w:id="1606" w:author="tholse" w:date="2008-06-29T09:58:00Z">
        <w:r w:rsidR="00252490">
          <w:t>I</w:t>
        </w:r>
      </w:ins>
      <w:r>
        <w:t xml:space="preserve">t’s really easy for you to collaborate with people on projects for school, work, or fun. Maybe you’re writing a report for a class you’re taking and you need a friend to give you feedback or verify your data. Windows Live Skydrive makes is really easy for you </w:t>
      </w:r>
      <w:commentRangeStart w:id="1607"/>
      <w:r>
        <w:t>to share that report</w:t>
      </w:r>
      <w:del w:id="1608" w:author="tholse" w:date="2008-06-29T10:00:00Z">
        <w:r w:rsidDel="00252490">
          <w:delText>, give access to your friend</w:delText>
        </w:r>
      </w:del>
      <w:del w:id="1609" w:author="tholse" w:date="2008-06-29T09:59:00Z">
        <w:r w:rsidR="00A33671" w:rsidDel="00252490">
          <w:delText xml:space="preserve"> with a friendly invitation</w:delText>
        </w:r>
      </w:del>
      <w:del w:id="1610" w:author="tholse" w:date="2008-06-29T10:01:00Z">
        <w:r w:rsidDel="00252490">
          <w:delText>,</w:delText>
        </w:r>
      </w:del>
      <w:r>
        <w:t xml:space="preserve"> </w:t>
      </w:r>
      <w:commentRangeEnd w:id="1607"/>
      <w:r w:rsidR="00252490">
        <w:rPr>
          <w:rStyle w:val="CommentReference"/>
        </w:rPr>
        <w:commentReference w:id="1607"/>
      </w:r>
      <w:r>
        <w:t xml:space="preserve">and exchange comments with each other. </w:t>
      </w:r>
    </w:p>
    <w:p w:rsidR="001B635A" w:rsidRDefault="00866688" w:rsidP="001B635A">
      <w:r>
        <w:lastRenderedPageBreak/>
        <w:t xml:space="preserve">You can access Skydrive no matter where you are, and you can control who else can see your files or make changes to them. </w:t>
      </w:r>
      <w:del w:id="1611" w:author="tholse" w:date="2008-06-29T10:02:00Z">
        <w:r w:rsidR="00A33671" w:rsidDel="00FB4D93">
          <w:delText>Now y</w:delText>
        </w:r>
      </w:del>
      <w:ins w:id="1612" w:author="tholse" w:date="2008-06-29T10:02:00Z">
        <w:r w:rsidR="00FB4D93">
          <w:t>Y</w:t>
        </w:r>
      </w:ins>
      <w:r w:rsidR="00A33671">
        <w:t xml:space="preserve">ou can move or copy files within SkyDrive and you can see the folders and files that other people have shared with you. </w:t>
      </w:r>
    </w:p>
    <w:p w:rsidR="00FA69DC" w:rsidRDefault="004D2093" w:rsidP="00632A63">
      <w:pPr>
        <w:pStyle w:val="Heading3"/>
      </w:pPr>
      <w:commentRangeStart w:id="1613"/>
      <w:commentRangeStart w:id="1614"/>
      <w:r>
        <w:t>Family Safety</w:t>
      </w:r>
    </w:p>
    <w:commentRangeEnd w:id="1613"/>
    <w:p w:rsidR="001B635A" w:rsidRDefault="00335397" w:rsidP="001B635A">
      <w:r>
        <w:rPr>
          <w:rStyle w:val="CommentReference"/>
        </w:rPr>
        <w:commentReference w:id="1613"/>
      </w:r>
      <w:commentRangeEnd w:id="1614"/>
      <w:r w:rsidR="00DF783A">
        <w:rPr>
          <w:rStyle w:val="CommentReference"/>
        </w:rPr>
        <w:commentReference w:id="1614"/>
      </w:r>
      <w:r w:rsidR="00925B76">
        <w:t xml:space="preserve">While parents want </w:t>
      </w:r>
      <w:ins w:id="1615" w:author="tholse" w:date="2008-06-29T10:04:00Z">
        <w:r w:rsidR="007F0228">
          <w:t xml:space="preserve">their families </w:t>
        </w:r>
      </w:ins>
      <w:r w:rsidR="00925B76">
        <w:t xml:space="preserve">to take advantage of all of the </w:t>
      </w:r>
      <w:del w:id="1616" w:author="tholse" w:date="2008-06-29T10:04:00Z">
        <w:r w:rsidR="00925B76" w:rsidDel="007F0228">
          <w:delText>cool and fun</w:delText>
        </w:r>
      </w:del>
      <w:ins w:id="1617" w:author="tholse" w:date="2008-06-29T10:04:00Z">
        <w:r w:rsidR="007F0228">
          <w:t>amazing</w:t>
        </w:r>
      </w:ins>
      <w:r w:rsidR="00925B76">
        <w:t xml:space="preserve"> things </w:t>
      </w:r>
      <w:del w:id="1618" w:author="tholse" w:date="2008-06-29T10:04:00Z">
        <w:r w:rsidR="00925B76" w:rsidDel="007F0228">
          <w:delText xml:space="preserve">you </w:delText>
        </w:r>
      </w:del>
      <w:ins w:id="1619" w:author="tholse" w:date="2008-06-29T10:04:00Z">
        <w:r w:rsidR="007F0228">
          <w:t xml:space="preserve">that can been done and seen </w:t>
        </w:r>
      </w:ins>
      <w:del w:id="1620" w:author="tholse" w:date="2008-06-29T10:04:00Z">
        <w:r w:rsidR="00925B76" w:rsidDel="007F0228">
          <w:delText xml:space="preserve">can do </w:delText>
        </w:r>
      </w:del>
      <w:r w:rsidR="00925B76">
        <w:t xml:space="preserve">on the </w:t>
      </w:r>
      <w:ins w:id="1621" w:author="tholse" w:date="2008-06-29T10:04:00Z">
        <w:r w:rsidR="007F0228">
          <w:t>web</w:t>
        </w:r>
      </w:ins>
      <w:del w:id="1622" w:author="tholse" w:date="2008-06-29T10:04:00Z">
        <w:r w:rsidR="00925B76" w:rsidDel="007F0228">
          <w:delText>Internet</w:delText>
        </w:r>
      </w:del>
      <w:r w:rsidR="00925B76">
        <w:t xml:space="preserve">, they also want to ensure their children have safe experiences interacting with friends or exploring information. Family Safety gives you tools for managing and monitoring what your children do on the web. You can control what sites they can see and manage their contacts for communicating with others. You can customize the settings according to the age of your child and your own guidelines and preferences. Activity reports tell you how you’re children have been using the computer and what websites they are visiting. You can view these reports or change Family Safety settings even when you’re away from home—so you stay connected and aware of your child’s activities anytime, anywhere. </w:t>
      </w:r>
    </w:p>
    <w:p w:rsidR="00FA69DC" w:rsidRDefault="00652E7A" w:rsidP="00632A63">
      <w:pPr>
        <w:pStyle w:val="Heading3"/>
      </w:pPr>
      <w:commentRangeStart w:id="1623"/>
      <w:commentRangeStart w:id="1624"/>
      <w:r>
        <w:t>Folder</w:t>
      </w:r>
      <w:ins w:id="1625" w:author="tholse" w:date="2008-06-29T10:06:00Z">
        <w:r w:rsidR="00B44A96">
          <w:t>S</w:t>
        </w:r>
      </w:ins>
      <w:del w:id="1626" w:author="tholse" w:date="2008-06-29T10:06:00Z">
        <w:r w:rsidDel="00B44A96">
          <w:delText>s</w:delText>
        </w:r>
      </w:del>
      <w:r>
        <w:t>hare</w:t>
      </w:r>
      <w:commentRangeEnd w:id="1623"/>
      <w:r w:rsidR="000578CC">
        <w:rPr>
          <w:rStyle w:val="CommentReference"/>
          <w:rFonts w:asciiTheme="minorHAnsi" w:eastAsiaTheme="minorHAnsi" w:hAnsiTheme="minorHAnsi" w:cstheme="minorBidi"/>
          <w:bCs w:val="0"/>
          <w:color w:val="auto"/>
        </w:rPr>
        <w:commentReference w:id="1623"/>
      </w:r>
      <w:commentRangeEnd w:id="1624"/>
      <w:r w:rsidR="003F6CCA">
        <w:rPr>
          <w:rStyle w:val="CommentReference"/>
          <w:rFonts w:asciiTheme="minorHAnsi" w:eastAsiaTheme="minorHAnsi" w:hAnsiTheme="minorHAnsi" w:cstheme="minorBidi"/>
          <w:bCs w:val="0"/>
          <w:color w:val="auto"/>
        </w:rPr>
        <w:commentReference w:id="1624"/>
      </w:r>
    </w:p>
    <w:p w:rsidR="001B635A" w:rsidRDefault="00B539A4" w:rsidP="001B635A">
      <w:r>
        <w:t xml:space="preserve">Windows Live </w:t>
      </w:r>
      <w:commentRangeStart w:id="1627"/>
      <w:r>
        <w:t>FolderShare</w:t>
      </w:r>
      <w:commentRangeEnd w:id="1627"/>
      <w:r w:rsidR="00B44A96">
        <w:rPr>
          <w:rStyle w:val="CommentReference"/>
        </w:rPr>
        <w:commentReference w:id="1627"/>
      </w:r>
      <w:r>
        <w:t xml:space="preserve"> is a free service that you can use to </w:t>
      </w:r>
      <w:r w:rsidR="00163F98">
        <w:t>access your files no matter what computer you use to store them. FolderShare uses peer-to-peer technologies to synchronize your</w:t>
      </w:r>
      <w:r>
        <w:t xml:space="preserve"> files between your computers</w:t>
      </w:r>
      <w:r w:rsidR="00163F98">
        <w:t xml:space="preserve"> so you </w:t>
      </w:r>
      <w:r w:rsidR="00163F98">
        <w:lastRenderedPageBreak/>
        <w:t>can access them anywhere</w:t>
      </w:r>
      <w:r>
        <w:t>.</w:t>
      </w:r>
      <w:r w:rsidR="00163F98">
        <w:t xml:space="preserve"> </w:t>
      </w:r>
      <w:commentRangeStart w:id="1628"/>
      <w:del w:id="1629" w:author="tholse" w:date="2008-06-29T10:09:00Z">
        <w:r w:rsidR="00163F98" w:rsidDel="00B44A96">
          <w:delText>Simply create personal libraries</w:delText>
        </w:r>
        <w:r w:rsidDel="00B44A96">
          <w:delText xml:space="preserve"> </w:delText>
        </w:r>
        <w:r w:rsidR="00163F98" w:rsidDel="00B44A96">
          <w:delText xml:space="preserve">so you can easily </w:delText>
        </w:r>
        <w:r w:rsidDel="00B44A96">
          <w:delText>share files with other</w:delText>
        </w:r>
        <w:r w:rsidR="00163F98" w:rsidDel="00B44A96">
          <w:delText xml:space="preserve"> people</w:delText>
        </w:r>
        <w:r w:rsidDel="00B44A96">
          <w:delText xml:space="preserve">. </w:delText>
        </w:r>
      </w:del>
      <w:commentRangeEnd w:id="1628"/>
      <w:r w:rsidR="00B44A96">
        <w:rPr>
          <w:rStyle w:val="CommentReference"/>
        </w:rPr>
        <w:commentReference w:id="1628"/>
      </w:r>
      <w:r w:rsidR="001B00C3">
        <w:t xml:space="preserve">FolderShare even works with Live Photo Gallery to sync your photos across multiple PCs. </w:t>
      </w:r>
      <w:r w:rsidR="00163F98">
        <w:t xml:space="preserve">You decide who can see your files or folders or change them. You can even change these privileges remotely--grant or limit access over the Internet when you’re away from all of your computers. </w:t>
      </w:r>
    </w:p>
    <w:p w:rsidR="000645C7" w:rsidRDefault="000645C7">
      <w:pPr>
        <w:spacing w:after="200" w:line="276" w:lineRule="auto"/>
        <w:rPr>
          <w:rFonts w:ascii="Segoe Semibold" w:eastAsiaTheme="majorEastAsia" w:hAnsi="Segoe Semibold" w:cstheme="majorBidi"/>
          <w:bCs/>
          <w:color w:val="000000" w:themeColor="text1"/>
          <w:sz w:val="22"/>
          <w:szCs w:val="26"/>
        </w:rPr>
      </w:pPr>
      <w:r>
        <w:br w:type="page"/>
      </w:r>
    </w:p>
    <w:p w:rsidR="00264DFB" w:rsidRDefault="00264DFB" w:rsidP="00264DFB">
      <w:pPr>
        <w:pStyle w:val="Heading2"/>
      </w:pPr>
      <w:r>
        <w:lastRenderedPageBreak/>
        <w:t>Windows Online</w:t>
      </w:r>
    </w:p>
    <w:p w:rsidR="002755B9" w:rsidRDefault="00A25964" w:rsidP="00A25964">
      <w:pPr>
        <w:rPr>
          <w:ins w:id="1630" w:author="tholse" w:date="2008-06-29T10:28:00Z"/>
        </w:rPr>
      </w:pPr>
      <w:r>
        <w:t xml:space="preserve">Windows Online makes it clear why you want </w:t>
      </w:r>
      <w:del w:id="1631" w:author="tholse" w:date="2008-06-29T10:23:00Z">
        <w:r w:rsidDel="00E64743">
          <w:delText xml:space="preserve">a </w:delText>
        </w:r>
      </w:del>
      <w:del w:id="1632" w:author="tholse" w:date="2008-06-29T13:07:00Z">
        <w:r w:rsidDel="004225F4">
          <w:delText>Windows 7</w:delText>
        </w:r>
      </w:del>
      <w:ins w:id="1633" w:author="tholse" w:date="2008-06-29T13:07:00Z">
        <w:r w:rsidR="004225F4">
          <w:t>Windows 7</w:t>
        </w:r>
      </w:ins>
      <w:ins w:id="1634" w:author="tholse" w:date="2008-06-29T10:23:00Z">
        <w:r w:rsidR="00E64743">
          <w:t>.</w:t>
        </w:r>
      </w:ins>
      <w:del w:id="1635" w:author="tholse" w:date="2008-06-29T10:23:00Z">
        <w:r w:rsidDel="00E64743">
          <w:delText xml:space="preserve"> PC</w:delText>
        </w:r>
      </w:del>
      <w:r>
        <w:t xml:space="preserve"> </w:t>
      </w:r>
      <w:del w:id="1636" w:author="tholse" w:date="2008-06-29T10:23:00Z">
        <w:r w:rsidDel="00E64743">
          <w:delText xml:space="preserve">and </w:delText>
        </w:r>
        <w:commentRangeStart w:id="1637"/>
        <w:r w:rsidDel="00E64743">
          <w:delText xml:space="preserve">it </w:delText>
        </w:r>
      </w:del>
      <w:ins w:id="1638" w:author="tholse" w:date="2008-06-29T10:23:00Z">
        <w:r w:rsidR="00E64743">
          <w:t xml:space="preserve">It can </w:t>
        </w:r>
      </w:ins>
      <w:r>
        <w:t>help</w:t>
      </w:r>
      <w:del w:id="1639" w:author="tholse" w:date="2008-06-29T10:24:00Z">
        <w:r w:rsidDel="00E64743">
          <w:delText>s</w:delText>
        </w:r>
      </w:del>
      <w:r>
        <w:t xml:space="preserve"> you choose the </w:t>
      </w:r>
      <w:del w:id="1640" w:author="tholse" w:date="2008-06-29T10:24:00Z">
        <w:r w:rsidDel="00E64743">
          <w:delText xml:space="preserve">right </w:delText>
        </w:r>
      </w:del>
      <w:ins w:id="1641" w:author="tholse" w:date="2008-06-29T10:24:00Z">
        <w:r w:rsidR="00E64743">
          <w:t xml:space="preserve">best </w:t>
        </w:r>
      </w:ins>
      <w:del w:id="1642" w:author="tholse" w:date="2008-06-29T10:24:00Z">
        <w:r w:rsidDel="00E64743">
          <w:delText xml:space="preserve">version of Windows, </w:delText>
        </w:r>
      </w:del>
      <w:r>
        <w:t>hardware</w:t>
      </w:r>
      <w:del w:id="1643" w:author="tholse" w:date="2008-06-29T10:24:00Z">
        <w:r w:rsidDel="00E64743">
          <w:delText>,</w:delText>
        </w:r>
      </w:del>
      <w:r>
        <w:t xml:space="preserve"> and software</w:t>
      </w:r>
      <w:ins w:id="1644" w:author="tholse" w:date="2008-06-29T10:24:00Z">
        <w:r w:rsidR="00E64743">
          <w:t xml:space="preserve"> for you</w:t>
        </w:r>
      </w:ins>
      <w:r>
        <w:t>.</w:t>
      </w:r>
      <w:commentRangeEnd w:id="1637"/>
      <w:r w:rsidR="00E64743">
        <w:rPr>
          <w:rStyle w:val="CommentReference"/>
        </w:rPr>
        <w:commentReference w:id="1637"/>
      </w:r>
      <w:r>
        <w:t xml:space="preserve"> When you visit the site, it recognizes whether you’re running </w:t>
      </w:r>
      <w:del w:id="1645" w:author="tholse" w:date="2008-06-29T13:07:00Z">
        <w:r w:rsidDel="004225F4">
          <w:delText>Windows 7</w:delText>
        </w:r>
      </w:del>
      <w:ins w:id="1646" w:author="tholse" w:date="2008-06-29T13:07:00Z">
        <w:r w:rsidR="004225F4">
          <w:t>Windows 7</w:t>
        </w:r>
      </w:ins>
      <w:r>
        <w:t xml:space="preserve"> and</w:t>
      </w:r>
      <w:ins w:id="1647" w:author="tholse" w:date="2008-06-29T10:24:00Z">
        <w:r w:rsidR="00E64743">
          <w:t>,</w:t>
        </w:r>
      </w:ins>
      <w:r>
        <w:t xml:space="preserve"> if not, it invites you to </w:t>
      </w:r>
      <w:del w:id="1648" w:author="tholse" w:date="2008-06-29T10:27:00Z">
        <w:r w:rsidDel="002755B9">
          <w:delText>learn more, including the</w:delText>
        </w:r>
      </w:del>
      <w:ins w:id="1649" w:author="tholse" w:date="2008-06-29T10:27:00Z">
        <w:r w:rsidR="002755B9">
          <w:t>explore the</w:t>
        </w:r>
      </w:ins>
      <w:r>
        <w:t xml:space="preserve"> benefits of extending you</w:t>
      </w:r>
      <w:r w:rsidR="0070659B">
        <w:t>r</w:t>
      </w:r>
      <w:r>
        <w:t xml:space="preserve"> Windows experience with Windows Li</w:t>
      </w:r>
      <w:r w:rsidR="0070659B">
        <w:t>ve and a Windows Mobile device.</w:t>
      </w:r>
      <w:r>
        <w:t xml:space="preserve"> </w:t>
      </w:r>
      <w:commentRangeStart w:id="1650"/>
      <w:r>
        <w:t xml:space="preserve">It </w:t>
      </w:r>
      <w:ins w:id="1651" w:author="tholse" w:date="2008-06-29T10:27:00Z">
        <w:r w:rsidR="002755B9">
          <w:t xml:space="preserve">wants to </w:t>
        </w:r>
      </w:ins>
      <w:r>
        <w:t>inspire</w:t>
      </w:r>
      <w:del w:id="1652" w:author="tholse" w:date="2008-06-29T10:27:00Z">
        <w:r w:rsidDel="002755B9">
          <w:delText>s</w:delText>
        </w:r>
      </w:del>
      <w:r>
        <w:t xml:space="preserve"> and surprise</w:t>
      </w:r>
      <w:del w:id="1653" w:author="tholse" w:date="2008-06-29T10:28:00Z">
        <w:r w:rsidDel="002755B9">
          <w:delText>s</w:delText>
        </w:r>
      </w:del>
      <w:r>
        <w:t xml:space="preserve"> you with the things you can accomplish with a new PC, and it </w:t>
      </w:r>
      <w:del w:id="1654" w:author="tholse" w:date="2008-06-29T10:28:00Z">
        <w:r w:rsidDel="002755B9">
          <w:delText xml:space="preserve">effectively </w:delText>
        </w:r>
      </w:del>
      <w:ins w:id="1655" w:author="tholse" w:date="2008-06-29T10:28:00Z">
        <w:r w:rsidR="002755B9">
          <w:t xml:space="preserve">shows you how you can </w:t>
        </w:r>
      </w:ins>
      <w:r>
        <w:t>connect</w:t>
      </w:r>
      <w:del w:id="1656" w:author="tholse" w:date="2008-06-29T10:28:00Z">
        <w:r w:rsidDel="002755B9">
          <w:delText>s</w:delText>
        </w:r>
      </w:del>
      <w:r>
        <w:t xml:space="preserve"> </w:t>
      </w:r>
      <w:commentRangeEnd w:id="1650"/>
      <w:r w:rsidR="00AA3BCD">
        <w:rPr>
          <w:rStyle w:val="CommentReference"/>
        </w:rPr>
        <w:commentReference w:id="1650"/>
      </w:r>
      <w:r>
        <w:t xml:space="preserve">the Windows experience to your day-to-day life. </w:t>
      </w:r>
    </w:p>
    <w:p w:rsidR="00DE7150" w:rsidRDefault="00A25964" w:rsidP="00A25964">
      <w:pPr>
        <w:rPr>
          <w:ins w:id="1657" w:author="tholse" w:date="2008-06-29T10:30:00Z"/>
        </w:rPr>
      </w:pPr>
      <w:commentRangeStart w:id="1658"/>
      <w:r>
        <w:t>Once</w:t>
      </w:r>
      <w:commentRangeEnd w:id="1658"/>
      <w:r w:rsidR="00DE7150">
        <w:rPr>
          <w:rStyle w:val="CommentReference"/>
        </w:rPr>
        <w:commentReference w:id="1658"/>
      </w:r>
      <w:r>
        <w:t xml:space="preserve"> you decide to upgrade or buy a product, </w:t>
      </w:r>
      <w:del w:id="1659" w:author="tholse" w:date="2008-06-29T10:30:00Z">
        <w:r w:rsidDel="00DE7150">
          <w:delText>the site guides you toward an easy transaction, and even asks you for f</w:delText>
        </w:r>
      </w:del>
      <w:ins w:id="1660" w:author="tholse" w:date="2008-06-29T10:30:00Z">
        <w:r w:rsidR="00DE7150">
          <w:t>shopping is easy and you’ll be able to provide f</w:t>
        </w:r>
      </w:ins>
      <w:r>
        <w:t xml:space="preserve">eedback on the quality of your experience. </w:t>
      </w:r>
    </w:p>
    <w:p w:rsidR="00A25964" w:rsidRDefault="00A25964" w:rsidP="00A25964">
      <w:pPr>
        <w:rPr>
          <w:rFonts w:ascii="Trebuchet MS" w:hAnsi="Trebuchet MS"/>
          <w:sz w:val="20"/>
          <w:szCs w:val="20"/>
        </w:rPr>
      </w:pPr>
      <w:r>
        <w:t xml:space="preserve">Windows Online offers exciting ways for you to enhance and personalize your PC experience, </w:t>
      </w:r>
      <w:del w:id="1661" w:author="tholse" w:date="2008-06-29T10:31:00Z">
        <w:r w:rsidDel="00DE7150">
          <w:delText xml:space="preserve">through </w:delText>
        </w:r>
      </w:del>
      <w:ins w:id="1662" w:author="tholse" w:date="2008-06-29T10:31:00Z">
        <w:r w:rsidR="00DE7150">
          <w:t xml:space="preserve">including </w:t>
        </w:r>
      </w:ins>
      <w:del w:id="1663" w:author="tholse" w:date="2008-06-29T10:31:00Z">
        <w:r w:rsidDel="00DE7150">
          <w:delText xml:space="preserve">configuration </w:delText>
        </w:r>
      </w:del>
      <w:ins w:id="1664" w:author="tholse" w:date="2008-06-29T10:31:00Z">
        <w:r w:rsidR="00DE7150">
          <w:t xml:space="preserve">setup </w:t>
        </w:r>
      </w:ins>
      <w:r>
        <w:t xml:space="preserve">tips and downloads. If you have a </w:t>
      </w:r>
      <w:del w:id="1665" w:author="tholse" w:date="2008-06-29T10:32:00Z">
        <w:r w:rsidDel="00DE7150">
          <w:delText xml:space="preserve">problem </w:delText>
        </w:r>
      </w:del>
      <w:ins w:id="1666" w:author="tholse" w:date="2008-06-29T10:32:00Z">
        <w:r w:rsidR="00DE7150">
          <w:t>task you need help with</w:t>
        </w:r>
      </w:ins>
      <w:del w:id="1667" w:author="tholse" w:date="2008-06-29T10:32:00Z">
        <w:r w:rsidDel="00DE7150">
          <w:delText>with your Windows</w:delText>
        </w:r>
        <w:r w:rsidR="0070659B" w:rsidDel="00DE7150">
          <w:delText xml:space="preserve"> computer</w:delText>
        </w:r>
      </w:del>
      <w:r>
        <w:t>, Windows Online provides you with quick and accurate solutions. You can search the site for help using</w:t>
      </w:r>
      <w:del w:id="1668" w:author="tholse" w:date="2008-06-29T10:33:00Z">
        <w:r w:rsidDel="00DE7150">
          <w:delText xml:space="preserve"> plain,</w:delText>
        </w:r>
      </w:del>
      <w:r>
        <w:t xml:space="preserve"> non-technical language</w:t>
      </w:r>
      <w:del w:id="1669" w:author="tholse" w:date="2008-06-29T10:33:00Z">
        <w:r w:rsidDel="00DE7150">
          <w:delText>,</w:delText>
        </w:r>
      </w:del>
      <w:r>
        <w:t xml:space="preserve"> and see results that reflect the real problems that other customers have faced. Help is offered to you through conventional </w:t>
      </w:r>
      <w:ins w:id="1670" w:author="tholse" w:date="2008-06-29T10:33:00Z">
        <w:r w:rsidR="00DE7150">
          <w:t xml:space="preserve">written </w:t>
        </w:r>
      </w:ins>
      <w:r>
        <w:t>instructions</w:t>
      </w:r>
      <w:ins w:id="1671" w:author="tholse" w:date="2008-06-29T10:34:00Z">
        <w:r w:rsidR="00DE7150">
          <w:t>, and multimedia demos</w:t>
        </w:r>
      </w:ins>
      <w:r>
        <w:t xml:space="preserve"> </w:t>
      </w:r>
      <w:del w:id="1672" w:author="tholse" w:date="2008-06-29T10:34:00Z">
        <w:r w:rsidDel="00DE7150">
          <w:delText xml:space="preserve">where appropriate, but also through rich </w:delText>
        </w:r>
        <w:r w:rsidR="0070659B" w:rsidDel="00DE7150">
          <w:delText>demos</w:delText>
        </w:r>
      </w:del>
      <w:r w:rsidR="0070659B">
        <w:t xml:space="preserve"> and tutorials</w:t>
      </w:r>
      <w:r>
        <w:t xml:space="preserve">. And if the self-help solution doesn’t address </w:t>
      </w:r>
      <w:del w:id="1673" w:author="tholse" w:date="2008-06-29T10:34:00Z">
        <w:r w:rsidDel="00DE7150">
          <w:delText>your problem</w:delText>
        </w:r>
      </w:del>
      <w:ins w:id="1674" w:author="tholse" w:date="2008-06-29T10:34:00Z">
        <w:r w:rsidR="00DE7150">
          <w:t>help you</w:t>
        </w:r>
      </w:ins>
      <w:r>
        <w:t xml:space="preserve">, Windows Online makes it easy </w:t>
      </w:r>
      <w:commentRangeStart w:id="1675"/>
      <w:r>
        <w:lastRenderedPageBreak/>
        <w:t xml:space="preserve">to get advanced technical </w:t>
      </w:r>
      <w:del w:id="1676" w:author="tholse" w:date="2008-06-29T10:34:00Z">
        <w:r w:rsidDel="00DE7150">
          <w:delText>Help</w:delText>
        </w:r>
      </w:del>
      <w:ins w:id="1677" w:author="tholse" w:date="2008-06-29T10:34:00Z">
        <w:r w:rsidR="00DE7150">
          <w:t>assistance</w:t>
        </w:r>
      </w:ins>
      <w:ins w:id="1678" w:author="tholse" w:date="2008-06-29T10:35:00Z">
        <w:r w:rsidR="00DE7150">
          <w:t xml:space="preserve"> </w:t>
        </w:r>
        <w:commentRangeEnd w:id="1675"/>
        <w:r w:rsidR="00DE7150">
          <w:rPr>
            <w:rStyle w:val="CommentReference"/>
          </w:rPr>
          <w:commentReference w:id="1675"/>
        </w:r>
        <w:r w:rsidR="00DE7150">
          <w:t xml:space="preserve">by </w:t>
        </w:r>
      </w:ins>
      <w:del w:id="1679" w:author="tholse" w:date="2008-06-29T10:35:00Z">
        <w:r w:rsidDel="00DE7150">
          <w:delText xml:space="preserve">, or </w:delText>
        </w:r>
      </w:del>
      <w:r>
        <w:t>contact</w:t>
      </w:r>
      <w:ins w:id="1680" w:author="tholse" w:date="2008-06-29T10:35:00Z">
        <w:r w:rsidR="00DE7150">
          <w:t>ing</w:t>
        </w:r>
      </w:ins>
      <w:r>
        <w:t xml:space="preserve"> someone in customer service directly.</w:t>
      </w:r>
    </w:p>
    <w:p w:rsidR="000645C7" w:rsidRDefault="000645C7">
      <w:pPr>
        <w:spacing w:after="200" w:line="276" w:lineRule="auto"/>
        <w:rPr>
          <w:rFonts w:ascii="Segoe Semibold" w:eastAsiaTheme="majorEastAsia" w:hAnsi="Segoe Semibold" w:cstheme="majorBidi"/>
          <w:bCs/>
          <w:color w:val="31849B" w:themeColor="accent5" w:themeShade="BF"/>
          <w:sz w:val="20"/>
        </w:rPr>
      </w:pPr>
      <w:r>
        <w:br w:type="page"/>
      </w:r>
    </w:p>
    <w:p w:rsidR="00FA69DC" w:rsidRDefault="00A25964" w:rsidP="00632A63">
      <w:pPr>
        <w:pStyle w:val="Heading3"/>
      </w:pPr>
      <w:r>
        <w:lastRenderedPageBreak/>
        <w:t>Discover Windows</w:t>
      </w:r>
    </w:p>
    <w:p w:rsidR="00A25964" w:rsidRDefault="004112E5" w:rsidP="00A25964">
      <w:pPr>
        <w:rPr>
          <w:rFonts w:ascii="Trebuchet MS" w:hAnsi="Trebuchet MS"/>
          <w:sz w:val="20"/>
          <w:szCs w:val="20"/>
        </w:rPr>
      </w:pPr>
      <w:r>
        <w:t xml:space="preserve">The </w:t>
      </w:r>
      <w:r w:rsidR="00A25964">
        <w:t xml:space="preserve">Discover Windows </w:t>
      </w:r>
      <w:r>
        <w:t xml:space="preserve">area on Windows Online </w:t>
      </w:r>
      <w:r w:rsidR="00A25964">
        <w:t xml:space="preserve">describes the key scenarios and features that you can experience with </w:t>
      </w:r>
      <w:del w:id="1681" w:author="tholse" w:date="2008-06-29T13:07:00Z">
        <w:r w:rsidR="00A25964" w:rsidDel="004225F4">
          <w:delText>Windows</w:delText>
        </w:r>
        <w:r w:rsidDel="004225F4">
          <w:delText xml:space="preserve"> 7</w:delText>
        </w:r>
      </w:del>
      <w:ins w:id="1682" w:author="tholse" w:date="2008-06-29T13:07:00Z">
        <w:r w:rsidR="004225F4">
          <w:t>Windows 7</w:t>
        </w:r>
      </w:ins>
      <w:r>
        <w:t>. You’ll see clear</w:t>
      </w:r>
      <w:ins w:id="1683" w:author="tholse" w:date="2008-06-29T10:42:00Z">
        <w:r w:rsidR="005D6BFD">
          <w:t>,</w:t>
        </w:r>
      </w:ins>
      <w:r>
        <w:t xml:space="preserve"> end-to-</w:t>
      </w:r>
      <w:r w:rsidR="00A25964">
        <w:t xml:space="preserve">end descriptions through videos and content that makes it easy to understand </w:t>
      </w:r>
      <w:del w:id="1684" w:author="tholse" w:date="2008-06-29T10:37:00Z">
        <w:r w:rsidR="00A25964" w:rsidDel="005D6BFD">
          <w:delText xml:space="preserve">and </w:delText>
        </w:r>
      </w:del>
      <w:ins w:id="1685" w:author="tholse" w:date="2008-06-29T10:37:00Z">
        <w:r w:rsidR="005D6BFD">
          <w:t xml:space="preserve">how to </w:t>
        </w:r>
      </w:ins>
      <w:r w:rsidR="00A25964">
        <w:t xml:space="preserve">get the most out of </w:t>
      </w:r>
      <w:del w:id="1686" w:author="tholse" w:date="2008-06-29T13:07:00Z">
        <w:r w:rsidR="00A25964" w:rsidDel="004225F4">
          <w:delText>Windows 7</w:delText>
        </w:r>
      </w:del>
      <w:ins w:id="1687" w:author="tholse" w:date="2008-06-29T13:07:00Z">
        <w:r w:rsidR="004225F4">
          <w:t>Windows 7</w:t>
        </w:r>
      </w:ins>
      <w:r w:rsidR="00A25964">
        <w:t xml:space="preserve">. It helps you accomplish more of your everyday tasks by </w:t>
      </w:r>
      <w:del w:id="1688" w:author="tholse" w:date="2008-06-29T10:43:00Z">
        <w:r w:rsidR="00A25964" w:rsidRPr="005D6BFD" w:rsidDel="005D6BFD">
          <w:delText>showcasing</w:delText>
        </w:r>
        <w:r w:rsidR="00A25964" w:rsidDel="005D6BFD">
          <w:delText xml:space="preserve"> </w:delText>
        </w:r>
      </w:del>
      <w:ins w:id="1689" w:author="tholse" w:date="2008-06-29T10:43:00Z">
        <w:r w:rsidR="005D6BFD">
          <w:t xml:space="preserve">showing you </w:t>
        </w:r>
      </w:ins>
      <w:r w:rsidR="00A25964">
        <w:t xml:space="preserve">how </w:t>
      </w:r>
      <w:del w:id="1690" w:author="tholse" w:date="2008-06-29T13:07:00Z">
        <w:r w:rsidR="00A25964" w:rsidDel="004225F4">
          <w:delText>Windows 7</w:delText>
        </w:r>
      </w:del>
      <w:ins w:id="1691" w:author="tholse" w:date="2008-06-29T13:07:00Z">
        <w:r w:rsidR="004225F4">
          <w:t>Windows 7</w:t>
        </w:r>
      </w:ins>
      <w:r w:rsidR="00A25964">
        <w:t xml:space="preserve">, Windows Live, and Windows Mobile integrate together so you can get more done. Discover Windows contains </w:t>
      </w:r>
      <w:del w:id="1692" w:author="tholse" w:date="2008-06-29T13:07:00Z">
        <w:r w:rsidR="00A25964" w:rsidDel="004225F4">
          <w:delText>Windows 7</w:delText>
        </w:r>
      </w:del>
      <w:ins w:id="1693" w:author="tholse" w:date="2008-06-29T13:07:00Z">
        <w:r w:rsidR="004225F4">
          <w:t>Windows 7</w:t>
        </w:r>
      </w:ins>
      <w:r w:rsidR="00A25964">
        <w:t xml:space="preserve"> </w:t>
      </w:r>
      <w:commentRangeStart w:id="1694"/>
      <w:r>
        <w:t>version</w:t>
      </w:r>
      <w:r w:rsidR="00A25964">
        <w:t xml:space="preserve"> </w:t>
      </w:r>
      <w:commentRangeEnd w:id="1694"/>
      <w:r w:rsidR="005D6BFD">
        <w:rPr>
          <w:rStyle w:val="CommentReference"/>
        </w:rPr>
        <w:commentReference w:id="1694"/>
      </w:r>
      <w:r w:rsidR="00A25964">
        <w:t xml:space="preserve">comparisons </w:t>
      </w:r>
      <w:del w:id="1695" w:author="tholse" w:date="2008-06-29T10:45:00Z">
        <w:r w:rsidR="00A25964" w:rsidDel="005D6BFD">
          <w:delText xml:space="preserve">with simple comparison tables </w:delText>
        </w:r>
      </w:del>
      <w:r w:rsidR="00A25964">
        <w:t xml:space="preserve">to help you decide which version of Windows is right for you and what hardware is needed. You </w:t>
      </w:r>
      <w:ins w:id="1696" w:author="tholse" w:date="2008-06-29T10:45:00Z">
        <w:r w:rsidR="005D6BFD">
          <w:t xml:space="preserve">can </w:t>
        </w:r>
      </w:ins>
      <w:r w:rsidR="00A25964">
        <w:t xml:space="preserve">also </w:t>
      </w:r>
      <w:del w:id="1697" w:author="tholse" w:date="2008-06-29T10:45:00Z">
        <w:r w:rsidR="00A25964" w:rsidDel="005D6BFD">
          <w:delText xml:space="preserve">can </w:delText>
        </w:r>
      </w:del>
      <w:r w:rsidR="00A25964">
        <w:t>purchase and upgrade Windows from this area of the site.</w:t>
      </w:r>
    </w:p>
    <w:p w:rsidR="00FA69DC" w:rsidRDefault="000645C7" w:rsidP="00632A63">
      <w:pPr>
        <w:pStyle w:val="Heading3"/>
      </w:pPr>
      <w:r>
        <w:br w:type="column"/>
      </w:r>
      <w:r w:rsidR="00A25964">
        <w:lastRenderedPageBreak/>
        <w:t>Customization &amp; Downloads</w:t>
      </w:r>
    </w:p>
    <w:p w:rsidR="00A25964" w:rsidRDefault="00EC6A34" w:rsidP="00A25964">
      <w:pPr>
        <w:rPr>
          <w:rFonts w:ascii="Cambria" w:hAnsi="Cambria"/>
          <w:b/>
          <w:bCs/>
          <w:i/>
          <w:iCs/>
        </w:rPr>
      </w:pPr>
      <w:ins w:id="1698" w:author="tholse" w:date="2008-06-29T10:47:00Z">
        <w:r>
          <w:t>With t</w:t>
        </w:r>
      </w:ins>
      <w:del w:id="1699" w:author="tholse" w:date="2008-06-29T10:47:00Z">
        <w:r w:rsidR="00A25964" w:rsidDel="00EC6A34">
          <w:delText>T</w:delText>
        </w:r>
      </w:del>
      <w:r w:rsidR="00A25964">
        <w:t>his centralized online portal for Windows customization and downloads</w:t>
      </w:r>
      <w:ins w:id="1700" w:author="tholse" w:date="2008-06-29T10:47:00Z">
        <w:r>
          <w:t xml:space="preserve">, you can get </w:t>
        </w:r>
      </w:ins>
      <w:del w:id="1701" w:author="tholse" w:date="2008-06-29T10:47:00Z">
        <w:r w:rsidR="00A25964" w:rsidDel="00EC6A34">
          <w:delText xml:space="preserve"> let you get</w:delText>
        </w:r>
      </w:del>
      <w:r w:rsidR="00A25964">
        <w:t xml:space="preserve"> </w:t>
      </w:r>
      <w:del w:id="1702" w:author="tholse" w:date="2008-06-29T10:47:00Z">
        <w:r w:rsidR="00A25964" w:rsidDel="00EC6A34">
          <w:delText>applications</w:delText>
        </w:r>
      </w:del>
      <w:ins w:id="1703" w:author="tholse" w:date="2008-06-29T10:47:00Z">
        <w:r>
          <w:t>programs</w:t>
        </w:r>
      </w:ins>
      <w:r w:rsidR="00A25964">
        <w:t>, services, updates</w:t>
      </w:r>
      <w:ins w:id="1704" w:author="tholse" w:date="2008-06-29T10:47:00Z">
        <w:r>
          <w:t>,</w:t>
        </w:r>
      </w:ins>
      <w:r w:rsidR="00A25964">
        <w:t xml:space="preserve"> and content to extend your </w:t>
      </w:r>
      <w:del w:id="1705" w:author="tholse" w:date="2008-06-29T13:07:00Z">
        <w:r w:rsidR="00A25964" w:rsidDel="004225F4">
          <w:delText>Windows 7</w:delText>
        </w:r>
      </w:del>
      <w:ins w:id="1706" w:author="tholse" w:date="2008-06-29T13:07:00Z">
        <w:r w:rsidR="004225F4">
          <w:t>Windows 7</w:t>
        </w:r>
      </w:ins>
      <w:r w:rsidR="00A25964">
        <w:t xml:space="preserve"> experience. It contains an easy</w:t>
      </w:r>
      <w:ins w:id="1707" w:author="tholse" w:date="2008-06-29T10:48:00Z">
        <w:r>
          <w:t>-</w:t>
        </w:r>
      </w:ins>
      <w:del w:id="1708" w:author="tholse" w:date="2008-06-29T10:48:00Z">
        <w:r w:rsidR="00A25964" w:rsidDel="00EC6A34">
          <w:delText xml:space="preserve"> </w:delText>
        </w:r>
      </w:del>
      <w:r w:rsidR="00A25964">
        <w:t>to</w:t>
      </w:r>
      <w:ins w:id="1709" w:author="tholse" w:date="2008-06-29T10:48:00Z">
        <w:r>
          <w:t>-</w:t>
        </w:r>
      </w:ins>
      <w:del w:id="1710" w:author="tholse" w:date="2008-06-29T10:48:00Z">
        <w:r w:rsidR="00A25964" w:rsidDel="00EC6A34">
          <w:delText xml:space="preserve"> </w:delText>
        </w:r>
      </w:del>
      <w:r w:rsidR="00A25964">
        <w:t>navigate system to get everything needed to enhance and personalize your PC</w:t>
      </w:r>
      <w:ins w:id="1711" w:author="tholse" w:date="2008-06-29T10:48:00Z">
        <w:r>
          <w:t>,</w:t>
        </w:r>
      </w:ins>
      <w:r w:rsidR="00A25964">
        <w:t xml:space="preserve"> </w:t>
      </w:r>
      <w:del w:id="1712" w:author="tholse" w:date="2008-06-29T10:48:00Z">
        <w:r w:rsidR="00A25964" w:rsidDel="00EC6A34">
          <w:delText xml:space="preserve">from </w:delText>
        </w:r>
      </w:del>
      <w:ins w:id="1713" w:author="tholse" w:date="2008-06-29T10:48:00Z">
        <w:r>
          <w:t xml:space="preserve">including </w:t>
        </w:r>
      </w:ins>
      <w:r w:rsidR="00A25964">
        <w:t xml:space="preserve">Windows Live products, IE Add-ins, Media player skins, gadgets, themes, wallpapers, and more. </w:t>
      </w:r>
      <w:r w:rsidR="005A1EF4">
        <w:t xml:space="preserve">Now you have </w:t>
      </w:r>
      <w:r w:rsidR="00A25964">
        <w:t xml:space="preserve">a single place to go to find the Windows downloads </w:t>
      </w:r>
      <w:r w:rsidR="005A1EF4">
        <w:t>you</w:t>
      </w:r>
      <w:r w:rsidR="00A25964">
        <w:t xml:space="preserve"> want.</w:t>
      </w:r>
    </w:p>
    <w:p w:rsidR="000645C7" w:rsidRDefault="000645C7">
      <w:pPr>
        <w:spacing w:after="200" w:line="276" w:lineRule="auto"/>
        <w:rPr>
          <w:rFonts w:ascii="Segoe Semibold" w:eastAsiaTheme="majorEastAsia" w:hAnsi="Segoe Semibold" w:cstheme="majorBidi"/>
          <w:bCs/>
          <w:color w:val="31849B" w:themeColor="accent5" w:themeShade="BF"/>
          <w:sz w:val="20"/>
        </w:rPr>
      </w:pPr>
      <w:r>
        <w:br w:type="page"/>
      </w:r>
    </w:p>
    <w:p w:rsidR="00FA69DC" w:rsidRDefault="00A25964" w:rsidP="00632A63">
      <w:pPr>
        <w:pStyle w:val="Heading3"/>
      </w:pPr>
      <w:r>
        <w:lastRenderedPageBreak/>
        <w:t>Shop &amp; Buy</w:t>
      </w:r>
    </w:p>
    <w:p w:rsidR="00A25964" w:rsidRDefault="005A1EF4" w:rsidP="00A25964">
      <w:pPr>
        <w:rPr>
          <w:rFonts w:ascii="Cambria" w:hAnsi="Cambria"/>
          <w:b/>
          <w:bCs/>
          <w:i/>
          <w:iCs/>
        </w:rPr>
      </w:pPr>
      <w:del w:id="1714" w:author="tholse" w:date="2008-06-29T11:01:00Z">
        <w:r w:rsidDel="00061996">
          <w:delText>You’ll also</w:delText>
        </w:r>
        <w:r w:rsidR="00A25964" w:rsidDel="00061996">
          <w:delText xml:space="preserve"> find</w:delText>
        </w:r>
      </w:del>
      <w:ins w:id="1715" w:author="tholse" w:date="2008-06-29T11:01:00Z">
        <w:r w:rsidR="00061996">
          <w:t>Windows Onlne</w:t>
        </w:r>
      </w:ins>
      <w:ins w:id="1716" w:author="tholse" w:date="2008-06-29T11:02:00Z">
        <w:r w:rsidR="00061996">
          <w:t xml:space="preserve"> provides</w:t>
        </w:r>
      </w:ins>
      <w:r w:rsidR="00A25964">
        <w:t xml:space="preserve"> clear guidance on </w:t>
      </w:r>
      <w:r w:rsidR="008243DD">
        <w:t xml:space="preserve">finding </w:t>
      </w:r>
      <w:r w:rsidR="00A25964">
        <w:t>the PC and version of Windows that</w:t>
      </w:r>
      <w:ins w:id="1717" w:author="tholse" w:date="2008-06-29T11:02:00Z">
        <w:r w:rsidR="00061996">
          <w:t>’s</w:t>
        </w:r>
      </w:ins>
      <w:del w:id="1718" w:author="tholse" w:date="2008-06-29T11:02:00Z">
        <w:r w:rsidR="00A25964" w:rsidDel="00061996">
          <w:delText xml:space="preserve"> is</w:delText>
        </w:r>
      </w:del>
      <w:r w:rsidR="00A25964">
        <w:t xml:space="preserve"> right for </w:t>
      </w:r>
      <w:r>
        <w:t>you</w:t>
      </w:r>
      <w:r w:rsidR="00A25964">
        <w:t xml:space="preserve">. </w:t>
      </w:r>
      <w:r>
        <w:t>Windows Online</w:t>
      </w:r>
      <w:r w:rsidR="00A25964">
        <w:t xml:space="preserve"> asks </w:t>
      </w:r>
      <w:r>
        <w:t xml:space="preserve">you </w:t>
      </w:r>
      <w:r w:rsidR="00A25964">
        <w:t xml:space="preserve">clear questions to help narrow </w:t>
      </w:r>
      <w:del w:id="1719" w:author="tholse" w:date="2008-06-29T11:03:00Z">
        <w:r w:rsidR="00A25964" w:rsidDel="00061996">
          <w:delText>down the</w:delText>
        </w:r>
      </w:del>
      <w:ins w:id="1720" w:author="tholse" w:date="2008-06-29T11:03:00Z">
        <w:r w:rsidR="00061996">
          <w:t>yo</w:t>
        </w:r>
      </w:ins>
      <w:ins w:id="1721" w:author="tholse" w:date="2008-06-29T11:04:00Z">
        <w:r w:rsidR="00061996">
          <w:t>ur</w:t>
        </w:r>
      </w:ins>
      <w:r w:rsidR="00A25964">
        <w:t xml:space="preserve"> PC options</w:t>
      </w:r>
      <w:ins w:id="1722" w:author="tholse" w:date="2008-06-29T11:04:00Z">
        <w:r w:rsidR="00061996">
          <w:t>,</w:t>
        </w:r>
      </w:ins>
      <w:r w:rsidR="00A25964">
        <w:t xml:space="preserve"> and then </w:t>
      </w:r>
      <w:r>
        <w:t>presents you with</w:t>
      </w:r>
      <w:r w:rsidR="00A25964">
        <w:t xml:space="preserve"> the right version of Windows and accomp</w:t>
      </w:r>
      <w:r>
        <w:t xml:space="preserve">anying software. </w:t>
      </w:r>
      <w:r w:rsidR="00A25964">
        <w:t xml:space="preserve">The shop &amp; buy section of Windows Online </w:t>
      </w:r>
      <w:commentRangeStart w:id="1723"/>
      <w:r w:rsidR="00A25964">
        <w:t xml:space="preserve">also shows </w:t>
      </w:r>
      <w:r>
        <w:t>you</w:t>
      </w:r>
      <w:r w:rsidR="00A25964">
        <w:t xml:space="preserve"> partner PCs that work seamlessly with </w:t>
      </w:r>
      <w:del w:id="1724" w:author="tholse" w:date="2008-06-29T13:07:00Z">
        <w:r w:rsidR="00A25964" w:rsidDel="004225F4">
          <w:delText>Windows 7</w:delText>
        </w:r>
      </w:del>
      <w:commentRangeEnd w:id="1723"/>
      <w:ins w:id="1725" w:author="tholse" w:date="2008-06-29T13:07:00Z">
        <w:r w:rsidR="004225F4">
          <w:t>Windows 7</w:t>
        </w:r>
      </w:ins>
      <w:r w:rsidR="00061996">
        <w:rPr>
          <w:rStyle w:val="CommentReference"/>
        </w:rPr>
        <w:commentReference w:id="1723"/>
      </w:r>
      <w:r w:rsidR="00A25964">
        <w:t xml:space="preserve"> so </w:t>
      </w:r>
      <w:r>
        <w:t>you can</w:t>
      </w:r>
      <w:r w:rsidR="00A25964">
        <w:t xml:space="preserve"> have confidence in </w:t>
      </w:r>
      <w:r>
        <w:t>your</w:t>
      </w:r>
      <w:r w:rsidR="00A25964">
        <w:t xml:space="preserve"> purchase. </w:t>
      </w:r>
    </w:p>
    <w:p w:rsidR="00FA69DC" w:rsidRDefault="000645C7" w:rsidP="00632A63">
      <w:pPr>
        <w:pStyle w:val="Heading3"/>
      </w:pPr>
      <w:r>
        <w:br w:type="column"/>
      </w:r>
      <w:r w:rsidR="00A25964">
        <w:lastRenderedPageBreak/>
        <w:t xml:space="preserve">Help </w:t>
      </w:r>
      <w:commentRangeStart w:id="1726"/>
      <w:del w:id="1727" w:author="tholse" w:date="2008-06-29T11:06:00Z">
        <w:r w:rsidR="00A25964" w:rsidDel="00C6617A">
          <w:delText xml:space="preserve">&amp; </w:delText>
        </w:r>
      </w:del>
      <w:commentRangeEnd w:id="1726"/>
      <w:ins w:id="1728" w:author="tholse" w:date="2008-06-29T11:06:00Z">
        <w:r w:rsidR="00C6617A">
          <w:t xml:space="preserve">and </w:t>
        </w:r>
      </w:ins>
      <w:r w:rsidR="00C6617A">
        <w:rPr>
          <w:rStyle w:val="CommentReference"/>
          <w:rFonts w:ascii="Segoe" w:eastAsiaTheme="minorHAnsi" w:hAnsi="Segoe" w:cstheme="minorBidi"/>
          <w:bCs w:val="0"/>
          <w:color w:val="auto"/>
        </w:rPr>
        <w:commentReference w:id="1726"/>
      </w:r>
      <w:r w:rsidR="00A25964">
        <w:t>Support</w:t>
      </w:r>
    </w:p>
    <w:p w:rsidR="00A25964" w:rsidRDefault="00A25964" w:rsidP="00A25964">
      <w:pPr>
        <w:rPr>
          <w:rFonts w:ascii="Trebuchet MS" w:hAnsi="Trebuchet MS"/>
          <w:sz w:val="20"/>
          <w:szCs w:val="20"/>
        </w:rPr>
      </w:pPr>
      <w:r>
        <w:t xml:space="preserve">The </w:t>
      </w:r>
      <w:ins w:id="1729" w:author="tholse" w:date="2008-06-29T11:06:00Z">
        <w:r w:rsidR="00C6617A">
          <w:t>H</w:t>
        </w:r>
      </w:ins>
      <w:del w:id="1730" w:author="tholse" w:date="2008-06-29T11:06:00Z">
        <w:r w:rsidDel="00C6617A">
          <w:delText>h</w:delText>
        </w:r>
      </w:del>
      <w:r>
        <w:t xml:space="preserve">elp </w:t>
      </w:r>
      <w:del w:id="1731" w:author="tholse" w:date="2008-06-29T11:06:00Z">
        <w:r w:rsidDel="00C6617A">
          <w:delText xml:space="preserve">&amp; </w:delText>
        </w:r>
      </w:del>
      <w:ins w:id="1732" w:author="tholse" w:date="2008-06-29T11:06:00Z">
        <w:r w:rsidR="00C6617A">
          <w:t>and S</w:t>
        </w:r>
      </w:ins>
      <w:del w:id="1733" w:author="tholse" w:date="2008-06-29T11:06:00Z">
        <w:r w:rsidDel="00C6617A">
          <w:delText>s</w:delText>
        </w:r>
      </w:del>
      <w:r>
        <w:t xml:space="preserve">upport section of Windows Online contains comprehensive demos to help </w:t>
      </w:r>
      <w:r w:rsidR="008243DD">
        <w:t>you</w:t>
      </w:r>
      <w:r>
        <w:t xml:space="preserve"> understand </w:t>
      </w:r>
      <w:del w:id="1734" w:author="tholse" w:date="2008-06-29T11:06:00Z">
        <w:r w:rsidDel="00C6617A">
          <w:delText>and use</w:delText>
        </w:r>
      </w:del>
      <w:ins w:id="1735" w:author="tholse" w:date="2008-06-29T11:06:00Z">
        <w:r w:rsidR="00C6617A">
          <w:t>how to make the most of</w:t>
        </w:r>
      </w:ins>
      <w:r>
        <w:t xml:space="preserve"> </w:t>
      </w:r>
      <w:del w:id="1736" w:author="tholse" w:date="2008-06-29T13:07:00Z">
        <w:r w:rsidDel="004225F4">
          <w:delText>Windows 7</w:delText>
        </w:r>
      </w:del>
      <w:ins w:id="1737" w:author="tholse" w:date="2008-06-29T13:07:00Z">
        <w:r w:rsidR="004225F4">
          <w:t>Windows 7</w:t>
        </w:r>
      </w:ins>
      <w:r>
        <w:t xml:space="preserve">. </w:t>
      </w:r>
      <w:r w:rsidR="008243DD">
        <w:t xml:space="preserve">Columns and articles help you learn about new things </w:t>
      </w:r>
      <w:del w:id="1738" w:author="tholse" w:date="2008-06-29T11:06:00Z">
        <w:r w:rsidR="008243DD" w:rsidDel="00C6617A">
          <w:delText xml:space="preserve">or </w:delText>
        </w:r>
      </w:del>
      <w:ins w:id="1739" w:author="tholse" w:date="2008-06-29T11:06:00Z">
        <w:r w:rsidR="00C6617A">
          <w:t xml:space="preserve">and to </w:t>
        </w:r>
      </w:ins>
      <w:r w:rsidR="008243DD">
        <w:t>feel confident when trying them. You’ll find</w:t>
      </w:r>
      <w:r>
        <w:t xml:space="preserve"> clear </w:t>
      </w:r>
      <w:r w:rsidR="008243DD">
        <w:t>problem-solving</w:t>
      </w:r>
      <w:r>
        <w:t xml:space="preserve"> steps categorized by area so </w:t>
      </w:r>
      <w:r w:rsidR="008243DD">
        <w:t>you</w:t>
      </w:r>
      <w:r>
        <w:t xml:space="preserve"> can quickly find </w:t>
      </w:r>
      <w:del w:id="1740" w:author="tholse" w:date="2008-06-29T11:07:00Z">
        <w:r w:rsidDel="00C6617A">
          <w:delText>solutions to any issues</w:delText>
        </w:r>
      </w:del>
      <w:ins w:id="1741" w:author="tholse" w:date="2008-06-29T11:07:00Z">
        <w:r w:rsidR="00C6617A">
          <w:t>help performing your tasks</w:t>
        </w:r>
      </w:ins>
      <w:r>
        <w:t xml:space="preserve">. When </w:t>
      </w:r>
      <w:r w:rsidR="008243DD">
        <w:t>you’re</w:t>
      </w:r>
      <w:r>
        <w:t xml:space="preserve"> unable to resolve </w:t>
      </w:r>
      <w:r w:rsidR="008243DD">
        <w:t>a problem</w:t>
      </w:r>
      <w:ins w:id="1742" w:author="tholse" w:date="2008-06-29T11:07:00Z">
        <w:r w:rsidR="00C6617A">
          <w:t>,</w:t>
        </w:r>
      </w:ins>
      <w:r w:rsidR="008243DD">
        <w:t xml:space="preserve"> you</w:t>
      </w:r>
      <w:del w:id="1743" w:author="tholse" w:date="2008-06-29T11:07:00Z">
        <w:r w:rsidR="008243DD" w:rsidDel="00C6617A">
          <w:delText xml:space="preserve">’ll see </w:delText>
        </w:r>
      </w:del>
      <w:ins w:id="1744" w:author="tholse" w:date="2008-06-29T11:07:00Z">
        <w:r w:rsidR="00C6617A">
          <w:t xml:space="preserve"> have </w:t>
        </w:r>
      </w:ins>
      <w:r>
        <w:t xml:space="preserve">options </w:t>
      </w:r>
      <w:r w:rsidR="005A6666">
        <w:t xml:space="preserve">to </w:t>
      </w:r>
      <w:r w:rsidR="008243DD">
        <w:t xml:space="preserve">explore solutions in the Windows community or </w:t>
      </w:r>
      <w:ins w:id="1745" w:author="tholse" w:date="2008-06-29T11:07:00Z">
        <w:r w:rsidR="00C6617A">
          <w:t xml:space="preserve">to </w:t>
        </w:r>
      </w:ins>
      <w:r w:rsidR="008243DD">
        <w:t xml:space="preserve">contact </w:t>
      </w:r>
      <w:r>
        <w:t>support for further assistance.</w:t>
      </w:r>
    </w:p>
    <w:p w:rsidR="000645C7" w:rsidRDefault="000645C7">
      <w:pPr>
        <w:spacing w:after="200" w:line="276" w:lineRule="auto"/>
        <w:rPr>
          <w:rFonts w:ascii="Segoe Semibold" w:eastAsiaTheme="majorEastAsia" w:hAnsi="Segoe Semibold" w:cstheme="majorBidi"/>
          <w:bCs/>
          <w:color w:val="31849B" w:themeColor="accent5" w:themeShade="BF"/>
          <w:sz w:val="20"/>
        </w:rPr>
      </w:pPr>
      <w:r>
        <w:br w:type="page"/>
      </w:r>
    </w:p>
    <w:p w:rsidR="00FA69DC" w:rsidRDefault="00A25964" w:rsidP="00632A63">
      <w:pPr>
        <w:pStyle w:val="Heading3"/>
      </w:pPr>
      <w:r>
        <w:lastRenderedPageBreak/>
        <w:t>Search</w:t>
      </w:r>
    </w:p>
    <w:p w:rsidR="00A25964" w:rsidRDefault="00A25964" w:rsidP="00A25964">
      <w:pPr>
        <w:rPr>
          <w:rFonts w:ascii="Cambria" w:hAnsi="Cambria"/>
          <w:b/>
          <w:bCs/>
          <w:i/>
          <w:iCs/>
          <w:color w:val="4F81BD"/>
        </w:rPr>
      </w:pPr>
      <w:r>
        <w:t xml:space="preserve">A consistent search </w:t>
      </w:r>
      <w:ins w:id="1746" w:author="tholse" w:date="2008-06-29T11:08:00Z">
        <w:r w:rsidR="00B068B0">
          <w:t xml:space="preserve">experience </w:t>
        </w:r>
      </w:ins>
      <w:r>
        <w:t>based on Windows Live Search technology appears acros</w:t>
      </w:r>
      <w:r w:rsidR="005A1EF4">
        <w:t xml:space="preserve">s all pages in Windows Online. </w:t>
      </w:r>
      <w:del w:id="1747" w:author="tholse" w:date="2008-06-29T11:08:00Z">
        <w:r w:rsidR="005A1EF4" w:rsidDel="00B068B0">
          <w:delText>So it will be</w:delText>
        </w:r>
      </w:del>
      <w:ins w:id="1748" w:author="tholse" w:date="2008-06-29T11:08:00Z">
        <w:r w:rsidR="00B068B0">
          <w:t>It’s</w:t>
        </w:r>
      </w:ins>
      <w:r w:rsidR="005A1EF4">
        <w:t xml:space="preserve"> easy </w:t>
      </w:r>
      <w:del w:id="1749" w:author="tholse" w:date="2008-06-29T11:09:00Z">
        <w:r w:rsidR="005A1EF4" w:rsidDel="00B068B0">
          <w:delText xml:space="preserve">for you </w:delText>
        </w:r>
      </w:del>
      <w:r w:rsidR="005A1EF4">
        <w:t xml:space="preserve">to </w:t>
      </w:r>
      <w:r>
        <w:t xml:space="preserve">quickly find </w:t>
      </w:r>
      <w:ins w:id="1750" w:author="tholse" w:date="2008-06-29T11:09:00Z">
        <w:r w:rsidR="00B068B0">
          <w:t xml:space="preserve">the </w:t>
        </w:r>
      </w:ins>
      <w:r>
        <w:t xml:space="preserve">information </w:t>
      </w:r>
      <w:ins w:id="1751" w:author="tholse" w:date="2008-06-29T11:09:00Z">
        <w:r w:rsidR="00B068B0">
          <w:t>you need from anywhere in Windows Online</w:t>
        </w:r>
      </w:ins>
      <w:del w:id="1752" w:author="tholse" w:date="2008-06-29T11:09:00Z">
        <w:r w:rsidDel="00B068B0">
          <w:delText>across the entire site</w:delText>
        </w:r>
      </w:del>
      <w:r>
        <w:t xml:space="preserve">. </w:t>
      </w:r>
    </w:p>
    <w:p w:rsidR="00FA69DC" w:rsidRDefault="00A25964" w:rsidP="00632A63">
      <w:pPr>
        <w:pStyle w:val="Heading3"/>
      </w:pPr>
      <w:r>
        <w:lastRenderedPageBreak/>
        <w:t>Feedback system</w:t>
      </w:r>
    </w:p>
    <w:p w:rsidR="00A25964" w:rsidRDefault="00A25964" w:rsidP="00A25964">
      <w:pPr>
        <w:rPr>
          <w:rFonts w:ascii="Trebuchet MS" w:hAnsi="Trebuchet MS"/>
          <w:sz w:val="20"/>
          <w:szCs w:val="20"/>
        </w:rPr>
      </w:pPr>
      <w:r>
        <w:t xml:space="preserve">Windows </w:t>
      </w:r>
      <w:ins w:id="1753" w:author="tholse" w:date="2008-06-29T11:10:00Z">
        <w:r w:rsidR="00720507">
          <w:t>O</w:t>
        </w:r>
      </w:ins>
      <w:del w:id="1754" w:author="tholse" w:date="2008-06-29T11:10:00Z">
        <w:r w:rsidDel="00720507">
          <w:delText>o</w:delText>
        </w:r>
      </w:del>
      <w:r>
        <w:t xml:space="preserve">nline </w:t>
      </w:r>
      <w:del w:id="1755" w:author="tholse" w:date="2008-06-29T11:10:00Z">
        <w:r w:rsidDel="00720507">
          <w:delText xml:space="preserve">collects </w:delText>
        </w:r>
      </w:del>
      <w:ins w:id="1756" w:author="tholse" w:date="2008-06-29T11:10:00Z">
        <w:r w:rsidR="00720507">
          <w:t xml:space="preserve">wants </w:t>
        </w:r>
      </w:ins>
      <w:r w:rsidR="005A1EF4">
        <w:t>your</w:t>
      </w:r>
      <w:r>
        <w:t xml:space="preserve"> feedback </w:t>
      </w:r>
      <w:del w:id="1757" w:author="tholse" w:date="2008-06-29T11:10:00Z">
        <w:r w:rsidDel="00720507">
          <w:delText xml:space="preserve">on </w:delText>
        </w:r>
      </w:del>
      <w:ins w:id="1758" w:author="tholse" w:date="2008-06-29T11:10:00Z">
        <w:r w:rsidR="00720507">
          <w:t xml:space="preserve">about </w:t>
        </w:r>
      </w:ins>
      <w:r>
        <w:t>the quality of the content</w:t>
      </w:r>
      <w:ins w:id="1759" w:author="tholse" w:date="2008-06-29T11:10:00Z">
        <w:r w:rsidR="00720507">
          <w:t>, and the site is constantly updated and improved based on what you tell us</w:t>
        </w:r>
      </w:ins>
      <w:del w:id="1760" w:author="tholse" w:date="2008-06-29T11:10:00Z">
        <w:r w:rsidDel="00720507">
          <w:delText xml:space="preserve"> and has built in workflows that ensure content is improved</w:delText>
        </w:r>
      </w:del>
      <w:r>
        <w:t xml:space="preserve">. </w:t>
      </w:r>
      <w:r w:rsidR="005A1EF4">
        <w:t>You</w:t>
      </w:r>
      <w:ins w:id="1761" w:author="tholse" w:date="2008-06-29T11:11:00Z">
        <w:r w:rsidR="00720507">
          <w:t>’</w:t>
        </w:r>
      </w:ins>
      <w:ins w:id="1762" w:author="tholse" w:date="2008-06-29T11:13:00Z">
        <w:r w:rsidR="00AD2CDB">
          <w:t xml:space="preserve">ll </w:t>
        </w:r>
      </w:ins>
      <w:ins w:id="1763" w:author="tholse" w:date="2008-06-29T11:11:00Z">
        <w:r w:rsidR="00720507">
          <w:t xml:space="preserve">directly benefit from the feedback you and </w:t>
        </w:r>
      </w:ins>
      <w:ins w:id="1764" w:author="tholse" w:date="2008-06-29T11:12:00Z">
        <w:r w:rsidR="00720507">
          <w:t>every other Windows customer</w:t>
        </w:r>
      </w:ins>
      <w:ins w:id="1765" w:author="tholse" w:date="2008-06-29T11:13:00Z">
        <w:r w:rsidR="00AD2CDB">
          <w:t xml:space="preserve"> provides</w:t>
        </w:r>
      </w:ins>
      <w:del w:id="1766" w:author="tholse" w:date="2008-06-29T11:12:00Z">
        <w:r w:rsidR="005A1EF4" w:rsidDel="00720507">
          <w:delText>’ll find the most up-to-</w:delText>
        </w:r>
        <w:r w:rsidDel="00720507">
          <w:delText>date content and will benefit from the feedback provided by other Windows users</w:delText>
        </w:r>
      </w:del>
      <w:r>
        <w:t>.</w:t>
      </w:r>
    </w:p>
    <w:p w:rsidR="0013157E" w:rsidRDefault="0013157E" w:rsidP="0013157E">
      <w:r>
        <w:br w:type="page"/>
      </w:r>
    </w:p>
    <w:p w:rsidR="0013157E" w:rsidRDefault="0013157E" w:rsidP="008C11D7">
      <w:pPr>
        <w:pStyle w:val="Heading1"/>
        <w:sectPr w:rsidR="0013157E" w:rsidSect="0013157E">
          <w:type w:val="continuous"/>
          <w:pgSz w:w="15840" w:h="12240" w:orient="landscape"/>
          <w:pgMar w:top="2966" w:right="1440" w:bottom="1440" w:left="1440" w:header="720" w:footer="720" w:gutter="0"/>
          <w:cols w:num="2" w:space="360"/>
          <w:docGrid w:linePitch="360"/>
        </w:sectPr>
      </w:pPr>
    </w:p>
    <w:p w:rsidR="008C11D7" w:rsidRDefault="00FC58D6" w:rsidP="008C11D7">
      <w:pPr>
        <w:pStyle w:val="Heading1"/>
      </w:pPr>
      <w:r>
        <w:lastRenderedPageBreak/>
        <w:t>Easy to Own</w:t>
      </w:r>
      <w:r w:rsidR="007F7B0F">
        <w:t xml:space="preserve"> </w:t>
      </w:r>
      <w:r w:rsidR="00EF2FFA">
        <w:t xml:space="preserve">for </w:t>
      </w:r>
      <w:commentRangeStart w:id="1767"/>
      <w:r w:rsidR="00EF2FFA">
        <w:t>Everyone</w:t>
      </w:r>
      <w:commentRangeEnd w:id="1767"/>
      <w:r w:rsidR="003C11F8">
        <w:rPr>
          <w:rStyle w:val="CommentReference"/>
          <w:rFonts w:ascii="Segoe" w:eastAsiaTheme="minorHAnsi" w:hAnsi="Segoe" w:cstheme="minorBidi"/>
          <w:bCs w:val="0"/>
          <w:color w:val="auto"/>
        </w:rPr>
        <w:commentReference w:id="1767"/>
      </w:r>
    </w:p>
    <w:p w:rsidR="0013157E" w:rsidRDefault="0013157E" w:rsidP="00EF2FFA">
      <w:pPr>
        <w:pStyle w:val="Heading2"/>
        <w:sectPr w:rsidR="0013157E" w:rsidSect="00540F30">
          <w:type w:val="continuous"/>
          <w:pgSz w:w="15840" w:h="12240" w:orient="landscape"/>
          <w:pgMar w:top="2966" w:right="1440" w:bottom="1440" w:left="1440" w:header="720" w:footer="720" w:gutter="0"/>
          <w:cols w:space="720"/>
          <w:docGrid w:linePitch="360"/>
        </w:sectPr>
      </w:pPr>
    </w:p>
    <w:p w:rsidR="0013157E" w:rsidRDefault="0013157E">
      <w:pPr>
        <w:spacing w:line="276" w:lineRule="auto"/>
        <w:rPr>
          <w:rFonts w:ascii="Segoe Semibold" w:eastAsiaTheme="majorEastAsia" w:hAnsi="Segoe Semibold" w:cstheme="majorBidi"/>
          <w:bCs/>
          <w:color w:val="000000" w:themeColor="text1"/>
          <w:sz w:val="22"/>
          <w:szCs w:val="26"/>
        </w:rPr>
      </w:pPr>
      <w:r>
        <w:lastRenderedPageBreak/>
        <w:br w:type="page"/>
      </w:r>
    </w:p>
    <w:p w:rsidR="00EF2FFA" w:rsidRDefault="00EF2FFA" w:rsidP="00EF2FFA">
      <w:pPr>
        <w:pStyle w:val="Heading2"/>
      </w:pPr>
      <w:commentRangeStart w:id="1768"/>
      <w:r>
        <w:lastRenderedPageBreak/>
        <w:t>Responsive and Ready</w:t>
      </w:r>
      <w:commentRangeEnd w:id="1768"/>
      <w:r w:rsidR="008F4517">
        <w:rPr>
          <w:rStyle w:val="CommentReference"/>
          <w:rFonts w:asciiTheme="minorHAnsi" w:eastAsiaTheme="minorHAnsi" w:hAnsiTheme="minorHAnsi" w:cstheme="minorBidi"/>
          <w:bCs w:val="0"/>
          <w:color w:val="auto"/>
        </w:rPr>
        <w:commentReference w:id="1768"/>
      </w:r>
    </w:p>
    <w:p w:rsidR="00CD5D34" w:rsidRDefault="00E6248D" w:rsidP="00CD5D34">
      <w:r>
        <w:t xml:space="preserve">Less waiting means you get more done and </w:t>
      </w:r>
      <w:del w:id="1769" w:author="tholse" w:date="2008-06-29T11:24:00Z">
        <w:r w:rsidDel="003D13E0">
          <w:delText xml:space="preserve">you </w:delText>
        </w:r>
      </w:del>
      <w:r>
        <w:t xml:space="preserve">have more fun. </w:t>
      </w:r>
      <w:del w:id="1770" w:author="tholse" w:date="2008-06-29T13:07:00Z">
        <w:r w:rsidR="00CD5D34" w:rsidDel="004225F4">
          <w:delText>Windows</w:delText>
        </w:r>
        <w:r w:rsidR="00FF609F" w:rsidDel="004225F4">
          <w:delText xml:space="preserve"> </w:delText>
        </w:r>
        <w:r w:rsidR="00CD5D34" w:rsidDel="004225F4">
          <w:delText>7</w:delText>
        </w:r>
      </w:del>
      <w:ins w:id="1771" w:author="tholse" w:date="2008-06-29T13:07:00Z">
        <w:r w:rsidR="004225F4">
          <w:t>Windows 7</w:t>
        </w:r>
      </w:ins>
      <w:r w:rsidR="00CD5D34">
        <w:t xml:space="preserve"> is a more responsive operating system, designed to work well on an incr</w:t>
      </w:r>
      <w:r w:rsidR="000C7CF3">
        <w:t xml:space="preserve">easingly wide range of </w:t>
      </w:r>
      <w:r>
        <w:t xml:space="preserve">computer </w:t>
      </w:r>
      <w:r w:rsidR="000C7CF3">
        <w:t xml:space="preserve">systems. </w:t>
      </w:r>
      <w:r>
        <w:t>You’ll notice that b</w:t>
      </w:r>
      <w:r w:rsidR="000C7CF3">
        <w:t>rowsing the w</w:t>
      </w:r>
      <w:r w:rsidR="00CD5D34">
        <w:t xml:space="preserve">eb is </w:t>
      </w:r>
      <w:r>
        <w:t xml:space="preserve">much </w:t>
      </w:r>
      <w:r w:rsidR="00CD5D34">
        <w:t>faster (</w:t>
      </w:r>
      <w:r>
        <w:t>IE starts quickly</w:t>
      </w:r>
      <w:r w:rsidR="00CD5D34">
        <w:t xml:space="preserve"> and </w:t>
      </w:r>
      <w:del w:id="1772" w:author="tholse" w:date="2008-06-27T19:22:00Z">
        <w:r w:rsidR="000C7CF3" w:rsidDel="00976C02">
          <w:delText xml:space="preserve">web </w:delText>
        </w:r>
        <w:r w:rsidR="00CD5D34" w:rsidDel="00976C02">
          <w:delText>page</w:delText>
        </w:r>
      </w:del>
      <w:ins w:id="1773" w:author="tholse" w:date="2008-06-27T19:22:00Z">
        <w:r w:rsidR="00976C02">
          <w:t>webpage</w:t>
        </w:r>
      </w:ins>
      <w:r w:rsidR="000C7CF3">
        <w:t>s</w:t>
      </w:r>
      <w:r w:rsidR="00CD5D34">
        <w:t xml:space="preserve"> load</w:t>
      </w:r>
      <w:r>
        <w:t xml:space="preserve"> fast</w:t>
      </w:r>
      <w:r w:rsidR="00CD5D34">
        <w:t xml:space="preserve">), </w:t>
      </w:r>
      <w:r w:rsidR="000C7CF3">
        <w:t>programs</w:t>
      </w:r>
      <w:r w:rsidR="00CD5D34">
        <w:t xml:space="preserve"> start </w:t>
      </w:r>
      <w:r>
        <w:t>instantly</w:t>
      </w:r>
      <w:r w:rsidR="00CD5D34">
        <w:t xml:space="preserve">, and music and video </w:t>
      </w:r>
      <w:r w:rsidR="000C7CF3">
        <w:t>play</w:t>
      </w:r>
      <w:r w:rsidR="00CD5D34">
        <w:t xml:space="preserve"> more </w:t>
      </w:r>
      <w:r w:rsidR="000C7CF3">
        <w:t>smoothly</w:t>
      </w:r>
      <w:r w:rsidR="00CD5D34">
        <w:t xml:space="preserve">. </w:t>
      </w:r>
      <w:del w:id="1774" w:author="tholse" w:date="2008-06-29T13:07:00Z">
        <w:r w:rsidDel="004225F4">
          <w:delText>Windows 7</w:delText>
        </w:r>
      </w:del>
      <w:ins w:id="1775" w:author="tholse" w:date="2008-06-29T13:07:00Z">
        <w:r w:rsidR="004225F4">
          <w:t>Windows 7</w:t>
        </w:r>
      </w:ins>
      <w:r>
        <w:t xml:space="preserve"> makes it easier to move windows around, perform actions on your</w:t>
      </w:r>
      <w:r w:rsidR="00CD5D34">
        <w:t xml:space="preserve"> desktop</w:t>
      </w:r>
      <w:r w:rsidR="000C7CF3">
        <w:t>,</w:t>
      </w:r>
      <w:r w:rsidR="00CD5D34">
        <w:t xml:space="preserve"> and sea</w:t>
      </w:r>
      <w:r w:rsidR="000C7CF3">
        <w:t xml:space="preserve">rch </w:t>
      </w:r>
      <w:r>
        <w:t xml:space="preserve">for </w:t>
      </w:r>
      <w:del w:id="1776" w:author="tholse" w:date="2008-06-29T11:25:00Z">
        <w:r w:rsidDel="003D13E0">
          <w:delText>your stuff</w:delText>
        </w:r>
      </w:del>
      <w:ins w:id="1777" w:author="tholse" w:date="2008-06-29T11:25:00Z">
        <w:r w:rsidR="003D13E0">
          <w:t>what you need</w:t>
        </w:r>
      </w:ins>
      <w:r w:rsidR="000C7CF3">
        <w:t>. </w:t>
      </w:r>
      <w:r>
        <w:t>You’ll especially appreciate the responsiveness</w:t>
      </w:r>
      <w:r w:rsidR="00905D69">
        <w:t xml:space="preserve"> </w:t>
      </w:r>
      <w:r>
        <w:t>when you</w:t>
      </w:r>
      <w:r w:rsidR="000C7CF3">
        <w:t xml:space="preserve"> start your computer, turn it off, </w:t>
      </w:r>
      <w:r>
        <w:t xml:space="preserve">or </w:t>
      </w:r>
      <w:r w:rsidR="00CD5D34">
        <w:t xml:space="preserve">resume </w:t>
      </w:r>
      <w:r w:rsidR="000C7CF3">
        <w:t>from sleep</w:t>
      </w:r>
      <w:r w:rsidR="00CD5D34">
        <w:t xml:space="preserve">. When you </w:t>
      </w:r>
      <w:r>
        <w:t xml:space="preserve">close </w:t>
      </w:r>
      <w:r w:rsidR="00CD5D34">
        <w:t xml:space="preserve">the lid on </w:t>
      </w:r>
      <w:del w:id="1778" w:author="tholse" w:date="2008-06-29T11:25:00Z">
        <w:r w:rsidR="00CD5D34" w:rsidDel="003D13E0">
          <w:delText xml:space="preserve">your </w:delText>
        </w:r>
        <w:r w:rsidR="000C7CF3" w:rsidDel="003D13E0">
          <w:delText>Windows 7</w:delText>
        </w:r>
      </w:del>
      <w:ins w:id="1779" w:author="tholse" w:date="2008-06-29T13:07:00Z">
        <w:r w:rsidR="004225F4">
          <w:t>Windows 7</w:t>
        </w:r>
      </w:ins>
      <w:del w:id="1780" w:author="tholse" w:date="2008-06-29T11:25:00Z">
        <w:r w:rsidR="000C7CF3" w:rsidDel="003D13E0">
          <w:delText xml:space="preserve"> </w:delText>
        </w:r>
        <w:r w:rsidR="00CD5D34" w:rsidDel="003D13E0">
          <w:delText>mobile PC</w:delText>
        </w:r>
      </w:del>
      <w:ins w:id="1781" w:author="tholse" w:date="2008-06-29T11:25:00Z">
        <w:r w:rsidR="003D13E0">
          <w:t>a laptop</w:t>
        </w:r>
      </w:ins>
      <w:ins w:id="1782" w:author="tholse" w:date="2008-06-29T11:26:00Z">
        <w:r w:rsidR="00BA6F8C">
          <w:t xml:space="preserve"> or other mobile PC</w:t>
        </w:r>
      </w:ins>
      <w:r w:rsidR="00CD5D34">
        <w:t xml:space="preserve">, go to another location, and open the lid again, the system is </w:t>
      </w:r>
      <w:r>
        <w:t>ready for you to use</w:t>
      </w:r>
      <w:r w:rsidR="000C7CF3">
        <w:t xml:space="preserve"> within </w:t>
      </w:r>
      <w:r>
        <w:t>seconds</w:t>
      </w:r>
      <w:r w:rsidR="000C7CF3">
        <w:t>.  </w:t>
      </w:r>
    </w:p>
    <w:p w:rsidR="000645C7" w:rsidRDefault="000645C7">
      <w:pPr>
        <w:spacing w:after="200" w:line="276" w:lineRule="auto"/>
        <w:rPr>
          <w:rFonts w:ascii="Segoe Semibold" w:eastAsia="Times New Roman" w:hAnsi="Segoe Semibold" w:cstheme="majorBidi"/>
          <w:bCs/>
          <w:color w:val="31849B" w:themeColor="accent5" w:themeShade="BF"/>
          <w:sz w:val="20"/>
        </w:rPr>
      </w:pPr>
      <w:r>
        <w:rPr>
          <w:rFonts w:eastAsia="Times New Roman"/>
        </w:rPr>
        <w:br w:type="page"/>
      </w:r>
    </w:p>
    <w:p w:rsidR="00FA69DC" w:rsidRDefault="00CD5D34" w:rsidP="00632A63">
      <w:pPr>
        <w:pStyle w:val="Heading3"/>
        <w:rPr>
          <w:rFonts w:eastAsia="Times New Roman"/>
        </w:rPr>
      </w:pPr>
      <w:r>
        <w:rPr>
          <w:rFonts w:eastAsia="Times New Roman"/>
        </w:rPr>
        <w:lastRenderedPageBreak/>
        <w:t>Startup</w:t>
      </w:r>
      <w:ins w:id="1783" w:author="tholse" w:date="2008-06-29T11:27:00Z">
        <w:r w:rsidR="001A2848">
          <w:rPr>
            <w:rFonts w:eastAsia="Times New Roman"/>
          </w:rPr>
          <w:t xml:space="preserve"> and Shutdown</w:t>
        </w:r>
      </w:ins>
    </w:p>
    <w:p w:rsidR="00CD5D34" w:rsidRDefault="00CD5D34" w:rsidP="00CD5D34">
      <w:del w:id="1784" w:author="tholse" w:date="2008-06-29T13:07:00Z">
        <w:r w:rsidDel="004225F4">
          <w:delText>Windows 7</w:delText>
        </w:r>
      </w:del>
      <w:ins w:id="1785" w:author="tholse" w:date="2008-06-29T13:07:00Z">
        <w:r w:rsidR="004225F4">
          <w:t>Windows 7</w:t>
        </w:r>
      </w:ins>
      <w:r>
        <w:t xml:space="preserve"> </w:t>
      </w:r>
      <w:del w:id="1786" w:author="tholse" w:date="2008-06-29T11:26:00Z">
        <w:r w:rsidDel="001A2848">
          <w:delText xml:space="preserve">PCs </w:delText>
        </w:r>
      </w:del>
      <w:r w:rsidR="000C7CF3">
        <w:t>start</w:t>
      </w:r>
      <w:ins w:id="1787" w:author="tholse" w:date="2008-06-29T11:26:00Z">
        <w:r w:rsidR="001A2848">
          <w:t>s</w:t>
        </w:r>
      </w:ins>
      <w:r>
        <w:t xml:space="preserve"> faster </w:t>
      </w:r>
      <w:r w:rsidR="000C7CF3">
        <w:t>with more</w:t>
      </w:r>
      <w:r>
        <w:t xml:space="preserve"> consiste</w:t>
      </w:r>
      <w:r w:rsidR="000C7CF3">
        <w:t>ncy across a wide range of computers</w:t>
      </w:r>
      <w:r>
        <w:t xml:space="preserve">. Depending on the class of </w:t>
      </w:r>
      <w:r w:rsidR="00FF609F">
        <w:t>hardware</w:t>
      </w:r>
      <w:r w:rsidR="000C7CF3">
        <w:t xml:space="preserve"> installed</w:t>
      </w:r>
      <w:r>
        <w:t xml:space="preserve">, </w:t>
      </w:r>
      <w:del w:id="1788" w:author="tholse" w:date="2008-06-29T13:07:00Z">
        <w:r w:rsidDel="004225F4">
          <w:delText>Windows 7</w:delText>
        </w:r>
      </w:del>
      <w:ins w:id="1789" w:author="tholse" w:date="2008-06-29T13:07:00Z">
        <w:r w:rsidR="004225F4">
          <w:t>Windows 7</w:t>
        </w:r>
      </w:ins>
      <w:r>
        <w:t xml:space="preserve"> </w:t>
      </w:r>
      <w:del w:id="1790" w:author="tholse" w:date="2008-06-29T11:26:00Z">
        <w:r w:rsidDel="001A2848">
          <w:delText xml:space="preserve">will </w:delText>
        </w:r>
      </w:del>
      <w:r w:rsidR="000C7CF3">
        <w:t>take</w:t>
      </w:r>
      <w:ins w:id="1791" w:author="tholse" w:date="2008-06-29T11:26:00Z">
        <w:r w:rsidR="001A2848">
          <w:t>s</w:t>
        </w:r>
      </w:ins>
      <w:r w:rsidR="000C7CF3">
        <w:t xml:space="preserve"> </w:t>
      </w:r>
      <w:r>
        <w:t>between 20-35 seconds</w:t>
      </w:r>
      <w:r w:rsidR="000C7CF3">
        <w:t xml:space="preserve"> to </w:t>
      </w:r>
      <w:del w:id="1792" w:author="tholse" w:date="2008-06-29T11:27:00Z">
        <w:r w:rsidR="000C7CF3" w:rsidDel="001A2848">
          <w:delText>boot</w:delText>
        </w:r>
      </w:del>
      <w:ins w:id="1793" w:author="tholse" w:date="2008-06-29T11:27:00Z">
        <w:r w:rsidR="001A2848">
          <w:t>start</w:t>
        </w:r>
      </w:ins>
      <w:r>
        <w:t>.</w:t>
      </w:r>
      <w:ins w:id="1794" w:author="tholse" w:date="2008-06-29T11:27:00Z">
        <w:r w:rsidR="001A2848">
          <w:t xml:space="preserve"> </w:t>
        </w:r>
      </w:ins>
      <w:moveToRangeStart w:id="1795" w:author="tholse" w:date="2008-06-29T11:27:00Z" w:name="move202502180"/>
      <w:moveTo w:id="1796" w:author="tholse" w:date="2008-06-29T11:27:00Z">
        <w:r w:rsidR="001A2848">
          <w:t xml:space="preserve">The majority of </w:t>
        </w:r>
      </w:moveTo>
      <w:ins w:id="1797" w:author="tholse" w:date="2008-06-29T11:27:00Z">
        <w:r w:rsidR="001A2848">
          <w:t xml:space="preserve">PCs running </w:t>
        </w:r>
      </w:ins>
      <w:moveTo w:id="1798" w:author="tholse" w:date="2008-06-29T11:27:00Z">
        <w:del w:id="1799" w:author="tholse" w:date="2008-06-29T13:07:00Z">
          <w:r w:rsidR="001A2848" w:rsidDel="004225F4">
            <w:delText>Windows 7</w:delText>
          </w:r>
        </w:del>
      </w:moveTo>
      <w:ins w:id="1800" w:author="tholse" w:date="2008-06-29T13:07:00Z">
        <w:r w:rsidR="004225F4">
          <w:t>Windows 7</w:t>
        </w:r>
      </w:ins>
      <w:moveTo w:id="1801" w:author="tholse" w:date="2008-06-29T11:27:00Z">
        <w:r w:rsidR="001A2848">
          <w:t xml:space="preserve"> </w:t>
        </w:r>
        <w:del w:id="1802" w:author="tholse" w:date="2008-06-29T11:28:00Z">
          <w:r w:rsidR="001A2848" w:rsidDel="001A2848">
            <w:delText xml:space="preserve">PCs </w:delText>
          </w:r>
        </w:del>
        <w:r w:rsidR="001A2848">
          <w:t>will shut</w:t>
        </w:r>
      </w:moveTo>
      <w:ins w:id="1803" w:author="tholse" w:date="2008-06-29T11:28:00Z">
        <w:r w:rsidR="001A2848">
          <w:t xml:space="preserve"> </w:t>
        </w:r>
      </w:ins>
      <w:moveTo w:id="1804" w:author="tholse" w:date="2008-06-29T11:27:00Z">
        <w:r w:rsidR="001A2848">
          <w:t>down in about 7 seconds.</w:t>
        </w:r>
      </w:moveTo>
      <w:moveToRangeEnd w:id="1795"/>
    </w:p>
    <w:p w:rsidR="00FA69DC" w:rsidDel="00240085" w:rsidRDefault="00CD5D34" w:rsidP="00632A63">
      <w:pPr>
        <w:pStyle w:val="Heading3"/>
        <w:rPr>
          <w:del w:id="1805" w:author="tholse" w:date="2008-06-29T11:28:00Z"/>
          <w:rFonts w:eastAsia="Times New Roman"/>
        </w:rPr>
      </w:pPr>
      <w:del w:id="1806" w:author="tholse" w:date="2008-06-29T11:28:00Z">
        <w:r w:rsidDel="00240085">
          <w:rPr>
            <w:rFonts w:eastAsia="Times New Roman"/>
          </w:rPr>
          <w:delText>Shutdown</w:delText>
        </w:r>
      </w:del>
    </w:p>
    <w:p w:rsidR="00CD5D34" w:rsidRDefault="00FF609F" w:rsidP="00CD5D34">
      <w:moveFromRangeStart w:id="1807" w:author="tholse" w:date="2008-06-29T11:27:00Z" w:name="move202502180"/>
      <w:moveFrom w:id="1808" w:author="tholse" w:date="2008-06-29T11:27:00Z">
        <w:r w:rsidDel="001A2848">
          <w:t xml:space="preserve">The majority of </w:t>
        </w:r>
        <w:del w:id="1809" w:author="tholse" w:date="2008-06-29T13:07:00Z">
          <w:r w:rsidDel="004225F4">
            <w:delText>Windows 7</w:delText>
          </w:r>
        </w:del>
        <w:r w:rsidDel="001A2848">
          <w:t xml:space="preserve"> PCs</w:t>
        </w:r>
        <w:r w:rsidR="00CD5D34" w:rsidDel="001A2848">
          <w:t xml:space="preserve"> will shutdown in about 7 seconds.</w:t>
        </w:r>
      </w:moveFrom>
      <w:moveFromRangeEnd w:id="1807"/>
    </w:p>
    <w:p w:rsidR="00FA69DC" w:rsidRDefault="000645C7" w:rsidP="00632A63">
      <w:pPr>
        <w:pStyle w:val="Heading3"/>
        <w:rPr>
          <w:rFonts w:eastAsia="Times New Roman"/>
        </w:rPr>
      </w:pPr>
      <w:r>
        <w:rPr>
          <w:rFonts w:eastAsia="Times New Roman"/>
        </w:rPr>
        <w:br w:type="column"/>
      </w:r>
      <w:r w:rsidR="00CD5D34">
        <w:rPr>
          <w:rFonts w:eastAsia="Times New Roman"/>
        </w:rPr>
        <w:lastRenderedPageBreak/>
        <w:t>Resume from Standby</w:t>
      </w:r>
    </w:p>
    <w:p w:rsidR="00CD5D34" w:rsidRDefault="000C7CF3" w:rsidP="00CD5D34">
      <w:r>
        <w:t>When coming out of standby m</w:t>
      </w:r>
      <w:r w:rsidR="00CD5D34">
        <w:t>ode</w:t>
      </w:r>
      <w:r>
        <w:t xml:space="preserve">, </w:t>
      </w:r>
      <w:del w:id="1810" w:author="tholse" w:date="2008-06-29T13:13:00Z">
        <w:r w:rsidDel="005F49D8">
          <w:delText xml:space="preserve">most </w:delText>
        </w:r>
      </w:del>
      <w:del w:id="1811" w:author="tholse" w:date="2008-06-29T11:28:00Z">
        <w:r w:rsidDel="00CD6C0E">
          <w:delText>Windows 7</w:delText>
        </w:r>
      </w:del>
      <w:ins w:id="1812" w:author="tholse" w:date="2008-06-29T13:07:00Z">
        <w:r w:rsidR="004225F4">
          <w:t>Windows 7</w:t>
        </w:r>
      </w:ins>
      <w:del w:id="1813" w:author="tholse" w:date="2008-06-29T11:28:00Z">
        <w:r w:rsidDel="00CD6C0E">
          <w:delText xml:space="preserve"> </w:delText>
        </w:r>
      </w:del>
      <w:del w:id="1814" w:author="tholse" w:date="2008-06-29T13:13:00Z">
        <w:r w:rsidDel="005F49D8">
          <w:delText xml:space="preserve">PCs </w:delText>
        </w:r>
      </w:del>
      <w:r w:rsidR="00CD5D34">
        <w:t>will be ready to use in 2 seconds</w:t>
      </w:r>
      <w:r>
        <w:t xml:space="preserve">. </w:t>
      </w:r>
      <w:ins w:id="1815" w:author="tholse" w:date="2008-06-29T11:28:00Z">
        <w:r w:rsidR="00CD6C0E">
          <w:t xml:space="preserve">Using </w:t>
        </w:r>
      </w:ins>
      <w:ins w:id="1816" w:author="tholse" w:date="2008-06-29T13:07:00Z">
        <w:r w:rsidR="004225F4">
          <w:t>Windows 7</w:t>
        </w:r>
      </w:ins>
      <w:ins w:id="1817" w:author="tholse" w:date="2008-06-29T11:29:00Z">
        <w:r w:rsidR="00CD6C0E">
          <w:t>, y</w:t>
        </w:r>
      </w:ins>
      <w:del w:id="1818" w:author="tholse" w:date="2008-06-29T11:29:00Z">
        <w:r w:rsidDel="00CD6C0E">
          <w:delText>Y</w:delText>
        </w:r>
      </w:del>
      <w:r>
        <w:t xml:space="preserve">ou won’t </w:t>
      </w:r>
      <w:r w:rsidR="00CD5D34">
        <w:t>have to wait to re</w:t>
      </w:r>
      <w:r>
        <w:t xml:space="preserve">connect to the wireless network, either—it </w:t>
      </w:r>
      <w:r w:rsidR="00CD5D34">
        <w:t xml:space="preserve">will be connected </w:t>
      </w:r>
      <w:r w:rsidR="00FF609F">
        <w:t>when you</w:t>
      </w:r>
      <w:r w:rsidR="00CD5D34">
        <w:t xml:space="preserve"> log</w:t>
      </w:r>
      <w:r>
        <w:t xml:space="preserve"> on. </w:t>
      </w:r>
      <w:r w:rsidR="00FF609F">
        <w:t>You</w:t>
      </w:r>
      <w:r>
        <w:t xml:space="preserve">’ll spend even less </w:t>
      </w:r>
      <w:r w:rsidR="00CD5D34">
        <w:t xml:space="preserve">time waiting for </w:t>
      </w:r>
      <w:r w:rsidR="00FF609F">
        <w:t>you</w:t>
      </w:r>
      <w:r>
        <w:t>r</w:t>
      </w:r>
      <w:r w:rsidR="00CD5D34">
        <w:t xml:space="preserve"> </w:t>
      </w:r>
      <w:r>
        <w:t xml:space="preserve">computer to be ready </w:t>
      </w:r>
      <w:commentRangeStart w:id="1819"/>
      <w:r>
        <w:t>if you use the</w:t>
      </w:r>
      <w:r w:rsidR="00CD5D34">
        <w:t xml:space="preserve"> sleep and hibernate modes</w:t>
      </w:r>
      <w:del w:id="1820" w:author="tholse" w:date="2008-06-29T11:29:00Z">
        <w:r w:rsidR="00CD5D34" w:rsidDel="00CD6C0E">
          <w:delText xml:space="preserve"> more often</w:delText>
        </w:r>
      </w:del>
      <w:commentRangeEnd w:id="1819"/>
      <w:r w:rsidR="00CD6C0E">
        <w:rPr>
          <w:rStyle w:val="CommentReference"/>
        </w:rPr>
        <w:commentReference w:id="1819"/>
      </w:r>
      <w:r w:rsidR="00CD5D34">
        <w:t xml:space="preserve">.        </w:t>
      </w:r>
    </w:p>
    <w:p w:rsidR="00DB0B35" w:rsidRDefault="00DB0B35">
      <w:pPr>
        <w:spacing w:line="276" w:lineRule="auto"/>
        <w:rPr>
          <w:rFonts w:ascii="Segoe Semibold" w:eastAsia="Times New Roman" w:hAnsi="Segoe Semibold" w:cstheme="majorBidi"/>
          <w:bCs/>
          <w:color w:val="31849B" w:themeColor="accent5" w:themeShade="BF"/>
          <w:sz w:val="20"/>
        </w:rPr>
      </w:pPr>
      <w:r>
        <w:rPr>
          <w:rFonts w:eastAsia="Times New Roman"/>
        </w:rPr>
        <w:br w:type="page"/>
      </w:r>
    </w:p>
    <w:p w:rsidR="00FA69DC" w:rsidRDefault="00CD5D34" w:rsidP="00632A63">
      <w:pPr>
        <w:pStyle w:val="Heading3"/>
        <w:rPr>
          <w:rFonts w:eastAsia="Times New Roman"/>
        </w:rPr>
      </w:pPr>
      <w:r>
        <w:rPr>
          <w:rFonts w:eastAsia="Times New Roman"/>
        </w:rPr>
        <w:lastRenderedPageBreak/>
        <w:t>Internet Explorer</w:t>
      </w:r>
    </w:p>
    <w:p w:rsidR="00FF609F" w:rsidRPr="00FF609F" w:rsidRDefault="000C7CF3" w:rsidP="00FF609F">
      <w:r>
        <w:t xml:space="preserve">Internet Explorer </w:t>
      </w:r>
      <w:r w:rsidR="00FF609F" w:rsidRPr="00FF609F">
        <w:t xml:space="preserve">8 </w:t>
      </w:r>
      <w:r>
        <w:t>starts</w:t>
      </w:r>
      <w:r w:rsidR="00FF609F" w:rsidRPr="00FF609F">
        <w:t xml:space="preserve"> faster, </w:t>
      </w:r>
      <w:r w:rsidRPr="00FF609F">
        <w:t xml:space="preserve">instantly </w:t>
      </w:r>
      <w:r w:rsidR="00FF609F" w:rsidRPr="00FF609F">
        <w:t>creates new tabs, and loads and ru</w:t>
      </w:r>
      <w:r>
        <w:t xml:space="preserve">ns websites much more quickly. </w:t>
      </w:r>
      <w:r w:rsidR="00FF609F" w:rsidRPr="00FF609F">
        <w:t xml:space="preserve">The whole web </w:t>
      </w:r>
      <w:del w:id="1821" w:author="tholse" w:date="2008-06-29T11:32:00Z">
        <w:r w:rsidR="00FF609F" w:rsidRPr="00FF609F" w:rsidDel="00177B8B">
          <w:delText xml:space="preserve">surfing </w:delText>
        </w:r>
      </w:del>
      <w:ins w:id="1822" w:author="tholse" w:date="2008-06-29T11:32:00Z">
        <w:r w:rsidR="00177B8B">
          <w:t>browsing</w:t>
        </w:r>
        <w:r w:rsidR="00177B8B" w:rsidRPr="00FF609F">
          <w:t xml:space="preserve"> </w:t>
        </w:r>
      </w:ins>
      <w:r w:rsidR="00FF609F" w:rsidRPr="00FF609F">
        <w:t>experience feels more immediate and satisfying.</w:t>
      </w:r>
    </w:p>
    <w:p w:rsidR="00FF609F" w:rsidRPr="00FF609F" w:rsidRDefault="00443822" w:rsidP="00FF609F">
      <w:r>
        <w:t xml:space="preserve">You’ll see </w:t>
      </w:r>
      <w:r w:rsidR="00FF609F" w:rsidRPr="00FF609F">
        <w:t xml:space="preserve">improvements to the Address Bar, Search, Tabs, and Favorites Bar to reduce the number of clicks it takes to get to </w:t>
      </w:r>
      <w:r>
        <w:t>websites. Overall</w:t>
      </w:r>
      <w:ins w:id="1823" w:author="tholse" w:date="2008-06-29T11:32:00Z">
        <w:r w:rsidR="00177B8B">
          <w:t>,</w:t>
        </w:r>
      </w:ins>
      <w:r>
        <w:t xml:space="preserve"> t</w:t>
      </w:r>
      <w:r w:rsidR="00FF609F" w:rsidRPr="00FF609F">
        <w:t xml:space="preserve">he browser is faster and you’ll be able to use it more efficiently. </w:t>
      </w:r>
    </w:p>
    <w:p w:rsidR="00FF609F" w:rsidRPr="00FF609F" w:rsidRDefault="00443822" w:rsidP="00FF609F">
      <w:r>
        <w:t xml:space="preserve">IE 8 also </w:t>
      </w:r>
      <w:del w:id="1824" w:author="tholse" w:date="2008-06-29T11:32:00Z">
        <w:r w:rsidDel="00177B8B">
          <w:delText xml:space="preserve">made </w:delText>
        </w:r>
      </w:del>
      <w:ins w:id="1825" w:author="tholse" w:date="2008-06-29T11:32:00Z">
        <w:r w:rsidR="00177B8B">
          <w:t xml:space="preserve">makes </w:t>
        </w:r>
      </w:ins>
      <w:r w:rsidRPr="00FF609F">
        <w:t xml:space="preserve">significant </w:t>
      </w:r>
      <w:r>
        <w:t xml:space="preserve">improvements to its </w:t>
      </w:r>
      <w:r w:rsidR="00FF609F" w:rsidRPr="00FF609F">
        <w:t>script engine</w:t>
      </w:r>
      <w:r>
        <w:t xml:space="preserve">. </w:t>
      </w:r>
      <w:del w:id="1826" w:author="tholse" w:date="2008-06-29T11:32:00Z">
        <w:r w:rsidR="00FF609F" w:rsidRPr="00FF609F" w:rsidDel="00177B8B">
          <w:delText>More and more</w:delText>
        </w:r>
      </w:del>
      <w:ins w:id="1827" w:author="tholse" w:date="2008-06-29T11:32:00Z">
        <w:r w:rsidR="00177B8B">
          <w:t>Many</w:t>
        </w:r>
      </w:ins>
      <w:r w:rsidR="00FF609F" w:rsidRPr="00FF609F">
        <w:t xml:space="preserve"> of the most interesting and popular websites </w:t>
      </w:r>
      <w:del w:id="1828" w:author="tholse" w:date="2008-06-29T11:33:00Z">
        <w:r w:rsidDel="00177B8B">
          <w:delText xml:space="preserve">in the Internet </w:delText>
        </w:r>
      </w:del>
      <w:r w:rsidR="00FF609F" w:rsidRPr="00FF609F">
        <w:t xml:space="preserve">are using JavaScript to </w:t>
      </w:r>
      <w:r w:rsidRPr="00FF609F">
        <w:t xml:space="preserve">dynamically </w:t>
      </w:r>
      <w:r w:rsidR="00FF609F" w:rsidRPr="00FF609F">
        <w:t xml:space="preserve">bring content into the page, and that can slow down </w:t>
      </w:r>
      <w:r>
        <w:t xml:space="preserve">your </w:t>
      </w:r>
      <w:r w:rsidR="00FF609F" w:rsidRPr="00FF609F">
        <w:t>browsing</w:t>
      </w:r>
      <w:r>
        <w:t xml:space="preserve"> experience</w:t>
      </w:r>
      <w:r w:rsidR="00FF609F" w:rsidRPr="00FF609F">
        <w:t xml:space="preserve">. </w:t>
      </w:r>
      <w:del w:id="1829" w:author="tholse" w:date="2008-06-29T11:33:00Z">
        <w:r w:rsidR="00FF609F" w:rsidRPr="00FF609F" w:rsidDel="00177B8B">
          <w:delText xml:space="preserve">IE8’s </w:delText>
        </w:r>
      </w:del>
      <w:ins w:id="1830" w:author="tholse" w:date="2008-06-29T11:33:00Z">
        <w:r w:rsidR="00177B8B">
          <w:t>The</w:t>
        </w:r>
        <w:r w:rsidR="00177B8B" w:rsidRPr="00FF609F">
          <w:t xml:space="preserve"> </w:t>
        </w:r>
      </w:ins>
      <w:r w:rsidR="00FF609F" w:rsidRPr="00FF609F">
        <w:t xml:space="preserve">new script engine </w:t>
      </w:r>
      <w:ins w:id="1831" w:author="tholse" w:date="2008-06-29T11:33:00Z">
        <w:r w:rsidR="00177B8B">
          <w:t xml:space="preserve">in IE8 </w:t>
        </w:r>
      </w:ins>
      <w:del w:id="1832" w:author="tholse" w:date="2008-06-29T11:33:00Z">
        <w:r w:rsidR="00FF609F" w:rsidRPr="00FF609F" w:rsidDel="00177B8B">
          <w:delText xml:space="preserve">will </w:delText>
        </w:r>
      </w:del>
      <w:r w:rsidR="00FF609F" w:rsidRPr="00FF609F">
        <w:t>significantly increase</w:t>
      </w:r>
      <w:ins w:id="1833" w:author="tholse" w:date="2008-06-29T11:33:00Z">
        <w:r w:rsidR="00177B8B">
          <w:t>s</w:t>
        </w:r>
      </w:ins>
      <w:r w:rsidR="00FF609F" w:rsidRPr="00FF609F">
        <w:t xml:space="preserve"> site performance on these dynamic, heavily scripted sites.</w:t>
      </w:r>
    </w:p>
    <w:p w:rsidR="00DB0B35" w:rsidRDefault="00DB0B35">
      <w:pPr>
        <w:spacing w:line="276" w:lineRule="auto"/>
        <w:rPr>
          <w:rFonts w:ascii="Segoe Semibold" w:eastAsia="Times New Roman" w:hAnsi="Segoe Semibold" w:cstheme="majorBidi"/>
          <w:bCs/>
          <w:color w:val="31849B" w:themeColor="accent5" w:themeShade="BF"/>
          <w:sz w:val="20"/>
        </w:rPr>
      </w:pPr>
      <w:r>
        <w:rPr>
          <w:rFonts w:eastAsia="Times New Roman"/>
        </w:rPr>
        <w:br w:type="column"/>
      </w:r>
      <w:r>
        <w:rPr>
          <w:rFonts w:eastAsia="Times New Roman"/>
        </w:rPr>
        <w:lastRenderedPageBreak/>
        <w:br w:type="page"/>
      </w:r>
    </w:p>
    <w:p w:rsidR="00FA69DC" w:rsidRDefault="00CD5D34" w:rsidP="00632A63">
      <w:pPr>
        <w:pStyle w:val="Heading3"/>
        <w:rPr>
          <w:rFonts w:eastAsia="Times New Roman"/>
        </w:rPr>
      </w:pPr>
      <w:r>
        <w:rPr>
          <w:rFonts w:eastAsia="Times New Roman"/>
        </w:rPr>
        <w:lastRenderedPageBreak/>
        <w:t xml:space="preserve">Search &amp; Indexing </w:t>
      </w:r>
    </w:p>
    <w:p w:rsidR="00CD47BC" w:rsidRDefault="00445067" w:rsidP="00CD47BC">
      <w:r>
        <w:t xml:space="preserve">Searching and indexing </w:t>
      </w:r>
      <w:del w:id="1834" w:author="tholse" w:date="2008-06-29T11:35:00Z">
        <w:r w:rsidDel="0018151E">
          <w:delText>on your</w:delText>
        </w:r>
      </w:del>
      <w:ins w:id="1835" w:author="tholse" w:date="2008-06-29T11:35:00Z">
        <w:r w:rsidR="0018151E">
          <w:t>in</w:t>
        </w:r>
      </w:ins>
      <w:r>
        <w:t xml:space="preserve"> </w:t>
      </w:r>
      <w:del w:id="1836" w:author="tholse" w:date="2008-06-29T13:07:00Z">
        <w:r w:rsidDel="004225F4">
          <w:delText>Windows 7</w:delText>
        </w:r>
      </w:del>
      <w:ins w:id="1837" w:author="tholse" w:date="2008-06-29T13:07:00Z">
        <w:r w:rsidR="004225F4">
          <w:t>Windows 7</w:t>
        </w:r>
      </w:ins>
      <w:r>
        <w:t xml:space="preserve"> </w:t>
      </w:r>
      <w:del w:id="1838" w:author="tholse" w:date="2008-06-29T11:35:00Z">
        <w:r w:rsidDel="0018151E">
          <w:delText xml:space="preserve">computer </w:delText>
        </w:r>
      </w:del>
      <w:r>
        <w:t xml:space="preserve">is much faster. </w:t>
      </w:r>
      <w:r w:rsidR="004B0A9B">
        <w:t>Improvements in s</w:t>
      </w:r>
      <w:r w:rsidR="00CD47BC">
        <w:t xml:space="preserve">earch and </w:t>
      </w:r>
      <w:r w:rsidR="00EA0CAF">
        <w:t xml:space="preserve">indexing </w:t>
      </w:r>
      <w:r w:rsidR="004B0A9B">
        <w:t>reduce processor usage by</w:t>
      </w:r>
      <w:r w:rsidR="00CD47BC">
        <w:t xml:space="preserve"> 30%, </w:t>
      </w:r>
      <w:r w:rsidR="004B0A9B">
        <w:t xml:space="preserve">indexing time by </w:t>
      </w:r>
      <w:r w:rsidR="00CD47BC">
        <w:t>15%</w:t>
      </w:r>
      <w:r w:rsidR="004B0A9B">
        <w:t xml:space="preserve">, </w:t>
      </w:r>
      <w:r w:rsidR="00CD47BC">
        <w:t xml:space="preserve">and </w:t>
      </w:r>
      <w:r w:rsidR="004B0A9B">
        <w:t>make s</w:t>
      </w:r>
      <w:r w:rsidR="004B0A9B" w:rsidRPr="00902187">
        <w:t>orting and grouping search result</w:t>
      </w:r>
      <w:r w:rsidR="004B0A9B">
        <w:t xml:space="preserve">s </w:t>
      </w:r>
      <w:r w:rsidR="00CD47BC">
        <w:t xml:space="preserve">up to 38% </w:t>
      </w:r>
      <w:r w:rsidR="004B0A9B">
        <w:t>faster</w:t>
      </w:r>
      <w:r w:rsidR="00CD47BC" w:rsidRPr="00902187">
        <w:t>.</w:t>
      </w:r>
    </w:p>
    <w:p w:rsidR="00FA69DC" w:rsidRDefault="00CD5D34" w:rsidP="00632A63">
      <w:pPr>
        <w:pStyle w:val="Heading3"/>
        <w:rPr>
          <w:rFonts w:eastAsia="Times New Roman"/>
        </w:rPr>
      </w:pPr>
      <w:r>
        <w:rPr>
          <w:rFonts w:eastAsia="Times New Roman"/>
        </w:rPr>
        <w:t>USB Device Insertion</w:t>
      </w:r>
    </w:p>
    <w:p w:rsidR="00CD5D34" w:rsidRDefault="00445067" w:rsidP="00CD5D34">
      <w:del w:id="1839" w:author="tholse" w:date="2008-06-29T11:35:00Z">
        <w:r w:rsidDel="0018151E">
          <w:delText>Your</w:delText>
        </w:r>
        <w:r w:rsidR="00CD5D34" w:rsidDel="0018151E">
          <w:delText xml:space="preserve"> </w:delText>
        </w:r>
      </w:del>
      <w:del w:id="1840" w:author="tholse" w:date="2008-06-29T13:07:00Z">
        <w:r w:rsidR="00CD5D34" w:rsidDel="004225F4">
          <w:delText>Windows 7</w:delText>
        </w:r>
      </w:del>
      <w:ins w:id="1841" w:author="tholse" w:date="2008-06-29T13:07:00Z">
        <w:r w:rsidR="004225F4">
          <w:t>Windows 7</w:t>
        </w:r>
      </w:ins>
      <w:r w:rsidR="00CD5D34">
        <w:t xml:space="preserve"> </w:t>
      </w:r>
      <w:del w:id="1842" w:author="tholse" w:date="2008-06-29T11:36:00Z">
        <w:r w:rsidDel="0018151E">
          <w:delText xml:space="preserve">computer will </w:delText>
        </w:r>
      </w:del>
      <w:r>
        <w:t>recognize</w:t>
      </w:r>
      <w:ins w:id="1843" w:author="tholse" w:date="2008-06-29T11:36:00Z">
        <w:r w:rsidR="0018151E">
          <w:t>s</w:t>
        </w:r>
      </w:ins>
      <w:r>
        <w:t xml:space="preserve"> </w:t>
      </w:r>
      <w:r w:rsidR="00CD5D34">
        <w:t xml:space="preserve">USB devices such as thumb drives </w:t>
      </w:r>
      <w:r>
        <w:t>and make</w:t>
      </w:r>
      <w:ins w:id="1844" w:author="tholse" w:date="2008-06-29T11:36:00Z">
        <w:r w:rsidR="0018151E">
          <w:t>s</w:t>
        </w:r>
      </w:ins>
      <w:r>
        <w:t xml:space="preserve"> them ready to use in </w:t>
      </w:r>
      <w:del w:id="1845" w:author="tholse" w:date="2008-06-29T11:36:00Z">
        <w:r w:rsidDel="0018151E">
          <w:delText>2.5-3</w:delText>
        </w:r>
      </w:del>
      <w:ins w:id="1846" w:author="tholse" w:date="2008-06-29T11:36:00Z">
        <w:r w:rsidR="0018151E">
          <w:t>about 3</w:t>
        </w:r>
      </w:ins>
      <w:r>
        <w:t xml:space="preserve"> seconds. </w:t>
      </w:r>
      <w:r w:rsidR="00CD5D34">
        <w:t xml:space="preserve"> </w:t>
      </w:r>
    </w:p>
    <w:p w:rsidR="00FA69DC" w:rsidRDefault="00DB0B35" w:rsidP="00632A63">
      <w:pPr>
        <w:pStyle w:val="Heading3"/>
      </w:pPr>
      <w:r>
        <w:br w:type="column"/>
      </w:r>
      <w:r w:rsidR="00CD5D34">
        <w:lastRenderedPageBreak/>
        <w:t>ReadyBoost</w:t>
      </w:r>
      <w:r w:rsidR="00CD5D34">
        <w:tab/>
      </w:r>
    </w:p>
    <w:p w:rsidR="00CD5D34" w:rsidRDefault="00CD5D34" w:rsidP="00445067">
      <w:r>
        <w:t xml:space="preserve">ReadyBoost provides consistent PC responsiveness, even when the system is low on memory or </w:t>
      </w:r>
      <w:del w:id="1847" w:author="tholse" w:date="2008-06-29T11:37:00Z">
        <w:r w:rsidDel="0018151E">
          <w:delText>w</w:delText>
        </w:r>
        <w:r w:rsidR="00445067" w:rsidDel="0018151E">
          <w:delText xml:space="preserve">here </w:delText>
        </w:r>
      </w:del>
      <w:ins w:id="1848" w:author="tholse" w:date="2008-06-29T11:37:00Z">
        <w:r w:rsidR="0018151E">
          <w:t xml:space="preserve">when </w:t>
        </w:r>
      </w:ins>
      <w:r w:rsidR="00445067">
        <w:t xml:space="preserve">disk performance is slow. </w:t>
      </w:r>
      <w:r>
        <w:t xml:space="preserve">ReadyBoost improves </w:t>
      </w:r>
      <w:r w:rsidR="00445067">
        <w:t>your computer’s</w:t>
      </w:r>
      <w:r>
        <w:t xml:space="preserve"> responsiveness by using flash-based devices to cache </w:t>
      </w:r>
      <w:r w:rsidR="00445067">
        <w:t xml:space="preserve">data that it needs to </w:t>
      </w:r>
      <w:r>
        <w:t xml:space="preserve">frequently </w:t>
      </w:r>
      <w:r w:rsidR="00445067">
        <w:t>access</w:t>
      </w:r>
      <w:r>
        <w:t>.</w:t>
      </w:r>
      <w:r w:rsidR="00445067">
        <w:t xml:space="preserve"> </w:t>
      </w:r>
      <w:r>
        <w:t xml:space="preserve">This is especially noticeable when </w:t>
      </w:r>
      <w:r w:rsidR="00445067">
        <w:t>your computer is working on memory-intensive actions</w:t>
      </w:r>
      <w:del w:id="1849" w:author="tholse" w:date="2008-06-29T11:37:00Z">
        <w:r w:rsidR="00445067" w:rsidDel="0018151E">
          <w:delText>,</w:delText>
        </w:r>
      </w:del>
      <w:r w:rsidR="00445067">
        <w:t xml:space="preserve"> </w:t>
      </w:r>
      <w:del w:id="1850" w:author="tholse" w:date="2008-06-29T11:37:00Z">
        <w:r w:rsidDel="0018151E">
          <w:delText xml:space="preserve">since </w:delText>
        </w:r>
      </w:del>
      <w:ins w:id="1851" w:author="tholse" w:date="2008-06-29T11:37:00Z">
        <w:r w:rsidR="0018151E">
          <w:t xml:space="preserve">because </w:t>
        </w:r>
      </w:ins>
      <w:r w:rsidR="00445067">
        <w:t>it can</w:t>
      </w:r>
      <w:r>
        <w:t xml:space="preserve"> read more quickly from flash </w:t>
      </w:r>
      <w:r w:rsidR="00445067">
        <w:t xml:space="preserve">memory </w:t>
      </w:r>
      <w:r>
        <w:t>than</w:t>
      </w:r>
      <w:r w:rsidR="00445067">
        <w:t xml:space="preserve"> from a traditional hard drive.</w:t>
      </w:r>
      <w:r>
        <w:t xml:space="preserve"> </w:t>
      </w:r>
      <w:r w:rsidR="00445067">
        <w:t xml:space="preserve">In </w:t>
      </w:r>
      <w:del w:id="1852" w:author="tholse" w:date="2008-06-29T13:07:00Z">
        <w:r w:rsidR="00445067" w:rsidDel="004225F4">
          <w:delText>Windows 7</w:delText>
        </w:r>
      </w:del>
      <w:ins w:id="1853" w:author="tholse" w:date="2008-06-29T13:07:00Z">
        <w:r w:rsidR="004225F4">
          <w:t>Windows 7</w:t>
        </w:r>
      </w:ins>
      <w:ins w:id="1854" w:author="tholse" w:date="2008-06-29T11:37:00Z">
        <w:r w:rsidR="0018151E">
          <w:t>,</w:t>
        </w:r>
      </w:ins>
      <w:r w:rsidR="00445067">
        <w:t xml:space="preserve"> </w:t>
      </w:r>
      <w:r>
        <w:t xml:space="preserve">ReadyBoost </w:t>
      </w:r>
      <w:r w:rsidR="00445067">
        <w:t>also s</w:t>
      </w:r>
      <w:r>
        <w:t>upport</w:t>
      </w:r>
      <w:ins w:id="1855" w:author="tholse" w:date="2008-06-29T11:37:00Z">
        <w:r w:rsidR="0018151E">
          <w:t>s</w:t>
        </w:r>
      </w:ins>
      <w:r>
        <w:t xml:space="preserve"> multiple devices</w:t>
      </w:r>
      <w:r w:rsidR="00445067">
        <w:t xml:space="preserve"> and caches larger than 4GB. </w:t>
      </w:r>
    </w:p>
    <w:p w:rsidR="006D2355" w:rsidRDefault="006D2355">
      <w:pPr>
        <w:spacing w:line="276" w:lineRule="auto"/>
        <w:rPr>
          <w:rFonts w:ascii="Segoe Semibold" w:eastAsiaTheme="majorEastAsia" w:hAnsi="Segoe Semibold" w:cstheme="majorBidi"/>
          <w:bCs/>
          <w:color w:val="000000" w:themeColor="text1"/>
          <w:sz w:val="22"/>
          <w:szCs w:val="26"/>
        </w:rPr>
      </w:pPr>
      <w:r>
        <w:br w:type="page"/>
      </w:r>
    </w:p>
    <w:p w:rsidR="007F7B0F" w:rsidRDefault="009248FA" w:rsidP="007F7B0F">
      <w:pPr>
        <w:pStyle w:val="Heading2"/>
      </w:pPr>
      <w:commentRangeStart w:id="1856"/>
      <w:r>
        <w:rPr>
          <w:noProof/>
          <w:lang w:eastAsia="zh-TW"/>
        </w:rPr>
        <w:lastRenderedPageBreak/>
        <w:drawing>
          <wp:anchor distT="0" distB="0" distL="114300" distR="114300" simplePos="0" relativeHeight="251697152" behindDoc="0" locked="0" layoutInCell="1" allowOverlap="1">
            <wp:simplePos x="0" y="0"/>
            <wp:positionH relativeFrom="column">
              <wp:posOffset>4305300</wp:posOffset>
            </wp:positionH>
            <wp:positionV relativeFrom="paragraph">
              <wp:posOffset>-216535</wp:posOffset>
            </wp:positionV>
            <wp:extent cx="2600325" cy="2143125"/>
            <wp:effectExtent l="19050" t="0" r="9525" b="0"/>
            <wp:wrapTopAndBottom/>
            <wp:docPr id="112" name="Picture 2"/>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36"/>
                    <a:srcRect/>
                    <a:stretch>
                      <a:fillRect/>
                    </a:stretch>
                  </pic:blipFill>
                  <pic:spPr bwMode="auto">
                    <a:xfrm>
                      <a:off x="0" y="0"/>
                      <a:ext cx="2600325" cy="2143125"/>
                    </a:xfrm>
                    <a:prstGeom prst="rect">
                      <a:avLst/>
                    </a:prstGeom>
                    <a:noFill/>
                    <a:ln w="9525">
                      <a:noFill/>
                      <a:miter lim="800000"/>
                      <a:headEnd/>
                      <a:tailEnd/>
                    </a:ln>
                    <a:effectLst/>
                  </pic:spPr>
                </pic:pic>
              </a:graphicData>
            </a:graphic>
          </wp:anchor>
        </w:drawing>
      </w:r>
      <w:commentRangeEnd w:id="1856"/>
      <w:r w:rsidR="003E4072">
        <w:rPr>
          <w:rStyle w:val="CommentReference"/>
          <w:rFonts w:ascii="Segoe" w:eastAsiaTheme="minorHAnsi" w:hAnsi="Segoe" w:cstheme="minorBidi"/>
          <w:bCs w:val="0"/>
          <w:color w:val="auto"/>
        </w:rPr>
        <w:commentReference w:id="1856"/>
      </w:r>
      <w:r>
        <w:rPr>
          <w:noProof/>
          <w:lang w:eastAsia="zh-TW"/>
        </w:rPr>
        <w:drawing>
          <wp:anchor distT="0" distB="0" distL="114300" distR="114300" simplePos="0" relativeHeight="251701248" behindDoc="0" locked="0" layoutInCell="1" allowOverlap="1">
            <wp:simplePos x="0" y="0"/>
            <wp:positionH relativeFrom="column">
              <wp:posOffset>5838825</wp:posOffset>
            </wp:positionH>
            <wp:positionV relativeFrom="paragraph">
              <wp:posOffset>840740</wp:posOffset>
            </wp:positionV>
            <wp:extent cx="2667000" cy="2209800"/>
            <wp:effectExtent l="19050" t="0" r="0" b="0"/>
            <wp:wrapSquare wrapText="bothSides"/>
            <wp:docPr id="114" name="Picture 3"/>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37"/>
                    <a:srcRect/>
                    <a:stretch>
                      <a:fillRect/>
                    </a:stretch>
                  </pic:blipFill>
                  <pic:spPr bwMode="auto">
                    <a:xfrm rot="10800000" flipH="1" flipV="1">
                      <a:off x="0" y="0"/>
                      <a:ext cx="2667000" cy="2209800"/>
                    </a:xfrm>
                    <a:prstGeom prst="rect">
                      <a:avLst/>
                    </a:prstGeom>
                    <a:noFill/>
                    <a:ln w="9525">
                      <a:noFill/>
                      <a:miter lim="800000"/>
                      <a:headEnd/>
                      <a:tailEnd/>
                    </a:ln>
                    <a:effectLst/>
                  </pic:spPr>
                </pic:pic>
              </a:graphicData>
            </a:graphic>
          </wp:anchor>
        </w:drawing>
      </w:r>
      <w:r>
        <w:rPr>
          <w:noProof/>
          <w:lang w:eastAsia="zh-TW"/>
        </w:rPr>
        <w:drawing>
          <wp:anchor distT="0" distB="0" distL="114300" distR="114300" simplePos="0" relativeHeight="251703296" behindDoc="0" locked="0" layoutInCell="1" allowOverlap="1">
            <wp:simplePos x="0" y="0"/>
            <wp:positionH relativeFrom="column">
              <wp:posOffset>4933950</wp:posOffset>
            </wp:positionH>
            <wp:positionV relativeFrom="paragraph">
              <wp:posOffset>2183765</wp:posOffset>
            </wp:positionV>
            <wp:extent cx="2600325" cy="2152650"/>
            <wp:effectExtent l="19050" t="0" r="9525" b="0"/>
            <wp:wrapSquare wrapText="bothSides"/>
            <wp:docPr id="1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38"/>
                    <a:srcRect/>
                    <a:stretch>
                      <a:fillRect/>
                    </a:stretch>
                  </pic:blipFill>
                  <pic:spPr bwMode="auto">
                    <a:xfrm>
                      <a:off x="0" y="0"/>
                      <a:ext cx="2600325" cy="2152650"/>
                    </a:xfrm>
                    <a:prstGeom prst="rect">
                      <a:avLst/>
                    </a:prstGeom>
                    <a:noFill/>
                    <a:ln w="9525">
                      <a:noFill/>
                      <a:miter lim="800000"/>
                      <a:headEnd/>
                      <a:tailEnd/>
                    </a:ln>
                    <a:effectLst/>
                  </pic:spPr>
                </pic:pic>
              </a:graphicData>
            </a:graphic>
          </wp:anchor>
        </w:drawing>
      </w:r>
      <w:r w:rsidR="00FF609F">
        <w:t>Get Going Quick</w:t>
      </w:r>
      <w:ins w:id="1857" w:author="tholse" w:date="2008-06-29T12:13:00Z">
        <w:r w:rsidR="003E4072">
          <w:t>ly</w:t>
        </w:r>
      </w:ins>
    </w:p>
    <w:p w:rsidR="00CD5D34" w:rsidRDefault="000B1955" w:rsidP="00CD5D34">
      <w:r>
        <w:t xml:space="preserve">You’ll get through the </w:t>
      </w:r>
      <w:ins w:id="1858" w:author="tholse" w:date="2008-06-29T13:07:00Z">
        <w:r w:rsidR="004225F4">
          <w:t>Windows 7</w:t>
        </w:r>
      </w:ins>
      <w:ins w:id="1859" w:author="tholse" w:date="2008-06-29T12:13:00Z">
        <w:r w:rsidR="003E4072">
          <w:t xml:space="preserve"> </w:t>
        </w:r>
      </w:ins>
      <w:r>
        <w:t xml:space="preserve">setup experience </w:t>
      </w:r>
      <w:del w:id="1860" w:author="tholse" w:date="2008-06-29T12:14:00Z">
        <w:r w:rsidDel="003E4072">
          <w:delText xml:space="preserve">on a </w:delText>
        </w:r>
      </w:del>
      <w:del w:id="1861" w:author="tholse" w:date="2008-06-29T12:13:00Z">
        <w:r w:rsidR="00CD5D34" w:rsidDel="003E4072">
          <w:delText xml:space="preserve">Windows 7 </w:delText>
        </w:r>
      </w:del>
      <w:del w:id="1862" w:author="tholse" w:date="2008-06-29T12:14:00Z">
        <w:r w:rsidDel="003E4072">
          <w:delText xml:space="preserve">computer </w:delText>
        </w:r>
      </w:del>
      <w:r>
        <w:t>and</w:t>
      </w:r>
      <w:r w:rsidR="00CD5D34">
        <w:t xml:space="preserve"> </w:t>
      </w:r>
      <w:r>
        <w:t>reach</w:t>
      </w:r>
      <w:r w:rsidR="00CD5D34">
        <w:t xml:space="preserve"> the desktop in about </w:t>
      </w:r>
      <w:r>
        <w:t>ten</w:t>
      </w:r>
      <w:r w:rsidR="00CD5D34">
        <w:t xml:space="preserve"> min</w:t>
      </w:r>
      <w:r>
        <w:t>utes without multiple restarts. Your first experience</w:t>
      </w:r>
      <w:r w:rsidR="00CD5D34">
        <w:t xml:space="preserve"> focuses on getting the PC running and on a network</w:t>
      </w:r>
      <w:r>
        <w:t>. After completing the setup experience</w:t>
      </w:r>
      <w:r w:rsidR="00CD5D34">
        <w:t>, the de</w:t>
      </w:r>
      <w:r>
        <w:t xml:space="preserve">sktop feels organized and clean. </w:t>
      </w:r>
      <w:del w:id="1863" w:author="tholse" w:date="2008-06-29T12:14:00Z">
        <w:r w:rsidDel="003E4072">
          <w:delText xml:space="preserve">Computer manufacturers can </w:delText>
        </w:r>
        <w:r w:rsidR="00CD5D34" w:rsidDel="003E4072">
          <w:delText>cu</w:delText>
        </w:r>
        <w:r w:rsidDel="003E4072">
          <w:delText>stomize the experience</w:delText>
        </w:r>
        <w:r w:rsidR="00FF609F" w:rsidDel="003E4072">
          <w:delText xml:space="preserve"> in logical places.</w:delText>
        </w:r>
      </w:del>
    </w:p>
    <w:p w:rsidR="00FA69DC" w:rsidRDefault="00CD5D34" w:rsidP="00632A63">
      <w:pPr>
        <w:pStyle w:val="Heading3"/>
      </w:pPr>
      <w:r w:rsidRPr="00CD5D34">
        <w:t xml:space="preserve">Faster </w:t>
      </w:r>
      <w:r w:rsidR="00FF609F">
        <w:t xml:space="preserve">Initial Setup </w:t>
      </w:r>
      <w:r w:rsidRPr="00CD5D34">
        <w:t>Experience</w:t>
      </w:r>
    </w:p>
    <w:p w:rsidR="00CD5D34" w:rsidRDefault="000B1955" w:rsidP="00CD5D34">
      <w:commentRangeStart w:id="1864"/>
      <w:del w:id="1865" w:author="tholse" w:date="2008-06-29T12:15:00Z">
        <w:r w:rsidDel="003E4072">
          <w:delText xml:space="preserve">You’ll quickly get through the friendly </w:delText>
        </w:r>
        <w:r w:rsidR="00CD5D34" w:rsidDel="003E4072">
          <w:delText xml:space="preserve">Windows 7 </w:delText>
        </w:r>
        <w:r w:rsidDel="003E4072">
          <w:delText>setup experience</w:delText>
        </w:r>
        <w:r w:rsidR="00CD5D34" w:rsidDel="003E4072">
          <w:delText xml:space="preserve"> in about 10 minutes without </w:delText>
        </w:r>
        <w:r w:rsidDel="003E4072">
          <w:delText xml:space="preserve">restarting your computer several times. </w:delText>
        </w:r>
      </w:del>
      <w:commentRangeEnd w:id="1864"/>
      <w:r w:rsidR="003E4072">
        <w:rPr>
          <w:rStyle w:val="CommentReference"/>
        </w:rPr>
        <w:commentReference w:id="1864"/>
      </w:r>
      <w:r w:rsidR="00CD5D34">
        <w:t xml:space="preserve">In </w:t>
      </w:r>
      <w:del w:id="1866" w:author="tholse" w:date="2008-06-29T13:07:00Z">
        <w:r w:rsidR="00CD5D34" w:rsidDel="004225F4">
          <w:delText>Windows 7</w:delText>
        </w:r>
      </w:del>
      <w:ins w:id="1867" w:author="tholse" w:date="2008-06-29T13:07:00Z">
        <w:r w:rsidR="004225F4">
          <w:t>Windows 7</w:t>
        </w:r>
      </w:ins>
      <w:r w:rsidR="00CD5D34">
        <w:t>, WinSAT</w:t>
      </w:r>
      <w:r w:rsidR="00FF609F">
        <w:t xml:space="preserve"> – the tool that assess</w:t>
      </w:r>
      <w:r>
        <w:t>es</w:t>
      </w:r>
      <w:r w:rsidR="00FF609F">
        <w:t xml:space="preserve"> the hardware performance of your PC – no longer runs during </w:t>
      </w:r>
      <w:r>
        <w:t>setup</w:t>
      </w:r>
      <w:r w:rsidR="00CD5D34">
        <w:t>, shaving minutes off the overall time</w:t>
      </w:r>
      <w:r>
        <w:t xml:space="preserve"> to set up your computer</w:t>
      </w:r>
      <w:r w:rsidR="00FF609F">
        <w:t>.</w:t>
      </w:r>
      <w:r w:rsidR="00CD5D34">
        <w:t xml:space="preserve"> </w:t>
      </w:r>
      <w:del w:id="1868" w:author="tholse" w:date="2008-06-29T12:16:00Z">
        <w:r w:rsidR="00CD5D34" w:rsidDel="003E4072">
          <w:delText xml:space="preserve">Finally, the thank you page in </w:delText>
        </w:r>
        <w:r w:rsidR="00FF609F" w:rsidDel="003E4072">
          <w:delText>the initial setup</w:delText>
        </w:r>
        <w:r w:rsidR="00CD5D34" w:rsidDel="003E4072">
          <w:delText xml:space="preserve"> experience will no longer require </w:delText>
        </w:r>
        <w:r w:rsidR="00FF609F" w:rsidDel="003E4072">
          <w:delText>action from you</w:delText>
        </w:r>
        <w:r w:rsidR="00CD5D34" w:rsidDel="003E4072">
          <w:delText xml:space="preserve">, but will </w:delText>
        </w:r>
        <w:r w:rsidDel="003E4072">
          <w:delText>simply show you progress</w:delText>
        </w:r>
        <w:r w:rsidR="00CD5D34" w:rsidDel="003E4072">
          <w:delText xml:space="preserve"> for setting up the desktop</w:delText>
        </w:r>
        <w:r w:rsidDel="003E4072">
          <w:delText xml:space="preserve">. </w:delText>
        </w:r>
      </w:del>
      <w:ins w:id="1869" w:author="tholse" w:date="2008-06-29T12:16:00Z">
        <w:r w:rsidR="003E4072">
          <w:t>Tasks that aren’t vital to getting you set up and connected to a network</w:t>
        </w:r>
      </w:ins>
      <w:ins w:id="1870" w:author="tholse" w:date="2008-06-29T12:17:00Z">
        <w:r w:rsidR="003E4072">
          <w:t xml:space="preserve"> have been removed. </w:t>
        </w:r>
      </w:ins>
      <w:r>
        <w:t xml:space="preserve">After setup, you’ll have opportunities to personalize your experience and change things like </w:t>
      </w:r>
      <w:r w:rsidR="00CD5D34">
        <w:t>glass color, login screen background, sounds</w:t>
      </w:r>
      <w:r>
        <w:t>,</w:t>
      </w:r>
      <w:r w:rsidR="00CD5D34">
        <w:t xml:space="preserve"> and </w:t>
      </w:r>
      <w:del w:id="1871" w:author="tholse" w:date="2008-06-29T12:17:00Z">
        <w:r w:rsidR="00CD5D34" w:rsidDel="003E4072">
          <w:delText xml:space="preserve">rotating </w:delText>
        </w:r>
      </w:del>
      <w:r w:rsidR="00CD5D34">
        <w:t>desktop background</w:t>
      </w:r>
      <w:del w:id="1872" w:author="tholse" w:date="2008-06-29T12:17:00Z">
        <w:r w:rsidR="00CD5D34" w:rsidDel="003E4072">
          <w:delText>s</w:delText>
        </w:r>
      </w:del>
      <w:ins w:id="1873" w:author="tholse" w:date="2008-06-29T12:17:00Z">
        <w:r w:rsidR="003E4072">
          <w:t xml:space="preserve"> slideshows</w:t>
        </w:r>
      </w:ins>
      <w:r w:rsidR="00CD5D34">
        <w:t>.</w:t>
      </w:r>
    </w:p>
    <w:p w:rsidR="006D2355" w:rsidRDefault="006D2355">
      <w:pPr>
        <w:spacing w:line="276" w:lineRule="auto"/>
        <w:rPr>
          <w:rFonts w:ascii="Segoe Semibold" w:eastAsiaTheme="majorEastAsia" w:hAnsi="Segoe Semibold" w:cstheme="majorBidi"/>
          <w:bCs/>
          <w:color w:val="31849B" w:themeColor="accent5" w:themeShade="BF"/>
          <w:sz w:val="20"/>
        </w:rPr>
      </w:pPr>
      <w:r>
        <w:br w:type="page"/>
      </w:r>
    </w:p>
    <w:p w:rsidR="009248FA" w:rsidRDefault="006D2355" w:rsidP="00632A63">
      <w:pPr>
        <w:pStyle w:val="Heading3"/>
      </w:pPr>
      <w:r w:rsidRPr="006D2355">
        <w:lastRenderedPageBreak/>
        <w:t xml:space="preserve"> </w:t>
      </w:r>
      <w:r w:rsidR="00685497">
        <w:br/>
      </w:r>
    </w:p>
    <w:p w:rsidR="00FA69DC" w:rsidRDefault="009248FA" w:rsidP="00632A63">
      <w:pPr>
        <w:pStyle w:val="Heading3"/>
      </w:pPr>
      <w:r>
        <w:rPr>
          <w:noProof/>
          <w:lang w:eastAsia="zh-TW"/>
        </w:rPr>
        <w:drawing>
          <wp:anchor distT="0" distB="0" distL="114300" distR="114300" simplePos="0" relativeHeight="251686912" behindDoc="0" locked="0" layoutInCell="1" allowOverlap="1">
            <wp:simplePos x="0" y="0"/>
            <wp:positionH relativeFrom="column">
              <wp:posOffset>-104775</wp:posOffset>
            </wp:positionH>
            <wp:positionV relativeFrom="paragraph">
              <wp:posOffset>-727710</wp:posOffset>
            </wp:positionV>
            <wp:extent cx="2667000" cy="2219325"/>
            <wp:effectExtent l="19050" t="0" r="0" b="0"/>
            <wp:wrapTopAndBottom/>
            <wp:docPr id="1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39"/>
                    <a:srcRect/>
                    <a:stretch>
                      <a:fillRect/>
                    </a:stretch>
                  </pic:blipFill>
                  <pic:spPr bwMode="auto">
                    <a:xfrm>
                      <a:off x="0" y="0"/>
                      <a:ext cx="2667000" cy="2219325"/>
                    </a:xfrm>
                    <a:prstGeom prst="rect">
                      <a:avLst/>
                    </a:prstGeom>
                    <a:noFill/>
                    <a:ln w="9525">
                      <a:noFill/>
                      <a:miter lim="800000"/>
                      <a:headEnd/>
                      <a:tailEnd/>
                    </a:ln>
                    <a:effectLst/>
                  </pic:spPr>
                </pic:pic>
              </a:graphicData>
            </a:graphic>
          </wp:anchor>
        </w:drawing>
      </w:r>
      <w:r>
        <w:br w:type="column"/>
      </w:r>
      <w:commentRangeStart w:id="1874"/>
      <w:r w:rsidR="00CD5D34" w:rsidRPr="00CD5D34">
        <w:lastRenderedPageBreak/>
        <w:t>First Experience</w:t>
      </w:r>
      <w:r w:rsidR="00CD5D34" w:rsidRPr="00CD5D34">
        <w:rPr>
          <w:rStyle w:val="CommentReference"/>
          <w:sz w:val="22"/>
        </w:rPr>
        <w:t> </w:t>
      </w:r>
      <w:commentRangeEnd w:id="1874"/>
      <w:r w:rsidR="003F6CCA">
        <w:rPr>
          <w:rStyle w:val="CommentReference"/>
          <w:rFonts w:asciiTheme="minorHAnsi" w:eastAsiaTheme="minorHAnsi" w:hAnsiTheme="minorHAnsi" w:cstheme="minorBidi"/>
          <w:bCs w:val="0"/>
          <w:color w:val="auto"/>
        </w:rPr>
        <w:commentReference w:id="1874"/>
      </w:r>
    </w:p>
    <w:p w:rsidR="00CD5D34" w:rsidRPr="00FF609F" w:rsidRDefault="009248FA" w:rsidP="004A1077">
      <w:r>
        <w:rPr>
          <w:noProof/>
          <w:lang w:eastAsia="zh-TW"/>
        </w:rPr>
        <w:drawing>
          <wp:anchor distT="0" distB="0" distL="114300" distR="114300" simplePos="0" relativeHeight="251695104" behindDoc="0" locked="0" layoutInCell="1" allowOverlap="1">
            <wp:simplePos x="0" y="0"/>
            <wp:positionH relativeFrom="column">
              <wp:posOffset>-3781425</wp:posOffset>
            </wp:positionH>
            <wp:positionV relativeFrom="paragraph">
              <wp:posOffset>2237740</wp:posOffset>
            </wp:positionV>
            <wp:extent cx="2326640" cy="1584960"/>
            <wp:effectExtent l="19050" t="0" r="0" b="0"/>
            <wp:wrapSquare wrapText="bothSides"/>
            <wp:docPr id="1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0" cstate="print"/>
                    <a:srcRect l="4255" t="13265" r="3404" b="11397"/>
                    <a:stretch>
                      <a:fillRect/>
                    </a:stretch>
                  </pic:blipFill>
                  <pic:spPr bwMode="auto">
                    <a:xfrm>
                      <a:off x="0" y="0"/>
                      <a:ext cx="2326640" cy="1584960"/>
                    </a:xfrm>
                    <a:prstGeom prst="rect">
                      <a:avLst/>
                    </a:prstGeom>
                    <a:noFill/>
                    <a:ln w="9525">
                      <a:noFill/>
                      <a:miter lim="800000"/>
                      <a:headEnd/>
                      <a:tailEnd/>
                    </a:ln>
                    <a:effectLst/>
                  </pic:spPr>
                </pic:pic>
              </a:graphicData>
            </a:graphic>
          </wp:anchor>
        </w:drawing>
      </w:r>
      <w:r>
        <w:rPr>
          <w:noProof/>
          <w:lang w:eastAsia="zh-TW"/>
        </w:rPr>
        <w:drawing>
          <wp:anchor distT="0" distB="0" distL="114300" distR="114300" simplePos="0" relativeHeight="251693056" behindDoc="0" locked="0" layoutInCell="1" allowOverlap="1">
            <wp:simplePos x="0" y="0"/>
            <wp:positionH relativeFrom="column">
              <wp:posOffset>-3943350</wp:posOffset>
            </wp:positionH>
            <wp:positionV relativeFrom="paragraph">
              <wp:posOffset>1990090</wp:posOffset>
            </wp:positionV>
            <wp:extent cx="2628900" cy="2178685"/>
            <wp:effectExtent l="19050" t="0" r="0" b="0"/>
            <wp:wrapSquare wrapText="bothSides"/>
            <wp:docPr id="1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41"/>
                    <a:srcRect/>
                    <a:stretch>
                      <a:fillRect/>
                    </a:stretch>
                  </pic:blipFill>
                  <pic:spPr bwMode="auto">
                    <a:xfrm>
                      <a:off x="0" y="0"/>
                      <a:ext cx="2628900" cy="2178685"/>
                    </a:xfrm>
                    <a:prstGeom prst="rect">
                      <a:avLst/>
                    </a:prstGeom>
                    <a:noFill/>
                    <a:ln w="9525">
                      <a:noFill/>
                      <a:miter lim="800000"/>
                      <a:headEnd/>
                      <a:tailEnd/>
                    </a:ln>
                    <a:effectLst/>
                  </pic:spPr>
                </pic:pic>
              </a:graphicData>
            </a:graphic>
          </wp:anchor>
        </w:drawing>
      </w:r>
      <w:r>
        <w:rPr>
          <w:noProof/>
          <w:lang w:eastAsia="zh-TW"/>
        </w:rPr>
        <w:drawing>
          <wp:anchor distT="0" distB="0" distL="114300" distR="114300" simplePos="0" relativeHeight="251691008" behindDoc="0" locked="0" layoutInCell="1" allowOverlap="1">
            <wp:simplePos x="0" y="0"/>
            <wp:positionH relativeFrom="column">
              <wp:posOffset>-2971800</wp:posOffset>
            </wp:positionH>
            <wp:positionV relativeFrom="paragraph">
              <wp:posOffset>488950</wp:posOffset>
            </wp:positionV>
            <wp:extent cx="2549525" cy="2110105"/>
            <wp:effectExtent l="19050" t="0" r="3175" b="0"/>
            <wp:wrapSquare wrapText="bothSides"/>
            <wp:docPr id="1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41"/>
                    <a:srcRect/>
                    <a:stretch>
                      <a:fillRect/>
                    </a:stretch>
                  </pic:blipFill>
                  <pic:spPr bwMode="auto">
                    <a:xfrm>
                      <a:off x="0" y="0"/>
                      <a:ext cx="2549525" cy="2110105"/>
                    </a:xfrm>
                    <a:prstGeom prst="rect">
                      <a:avLst/>
                    </a:prstGeom>
                    <a:noFill/>
                    <a:ln w="9525">
                      <a:noFill/>
                      <a:miter lim="800000"/>
                      <a:headEnd/>
                      <a:tailEnd/>
                    </a:ln>
                    <a:effectLst/>
                  </pic:spPr>
                </pic:pic>
              </a:graphicData>
            </a:graphic>
          </wp:anchor>
        </w:drawing>
      </w:r>
      <w:del w:id="1875" w:author="tholse" w:date="2008-06-29T12:18:00Z">
        <w:r w:rsidR="004A1077" w:rsidDel="00B52B0B">
          <w:delText xml:space="preserve">Your first experience using </w:delText>
        </w:r>
      </w:del>
      <w:del w:id="1876" w:author="tholse" w:date="2008-06-29T12:17:00Z">
        <w:r w:rsidR="004A1077" w:rsidDel="00B52B0B">
          <w:delText xml:space="preserve">your </w:delText>
        </w:r>
      </w:del>
      <w:del w:id="1877" w:author="tholse" w:date="2008-06-29T12:18:00Z">
        <w:r w:rsidR="00CD5D34" w:rsidDel="00B52B0B">
          <w:delText xml:space="preserve">Windows 7 </w:delText>
        </w:r>
      </w:del>
      <w:del w:id="1878" w:author="tholse" w:date="2008-06-29T12:17:00Z">
        <w:r w:rsidR="004A1077" w:rsidDel="00B52B0B">
          <w:delText>PC will be</w:delText>
        </w:r>
      </w:del>
      <w:del w:id="1879" w:author="tholse" w:date="2008-06-29T12:18:00Z">
        <w:r w:rsidR="004A1077" w:rsidDel="00B52B0B">
          <w:delText xml:space="preserve"> friendly and delightful. </w:delText>
        </w:r>
      </w:del>
      <w:r w:rsidR="004A1077">
        <w:t xml:space="preserve">You’ll be guided </w:t>
      </w:r>
      <w:r w:rsidR="00CD5D34">
        <w:t xml:space="preserve">through a set of choices </w:t>
      </w:r>
      <w:r w:rsidR="004A1077">
        <w:t>for choosing a</w:t>
      </w:r>
      <w:r w:rsidR="00CD5D34">
        <w:t xml:space="preserve"> language, creating an account, accepting th</w:t>
      </w:r>
      <w:r w:rsidR="004A1077">
        <w:t xml:space="preserve">e </w:t>
      </w:r>
      <w:del w:id="1880" w:author="tholse" w:date="2008-06-29T12:18:00Z">
        <w:r w:rsidR="004A1077" w:rsidDel="00B52B0B">
          <w:delText xml:space="preserve">end user </w:delText>
        </w:r>
      </w:del>
      <w:r w:rsidR="004A1077">
        <w:t xml:space="preserve">licensing agreement, choosing regional settings and your </w:t>
      </w:r>
      <w:r w:rsidR="00CD5D34">
        <w:t xml:space="preserve">time zone, and </w:t>
      </w:r>
      <w:r w:rsidR="004A1077">
        <w:t>turning on Windows Update. </w:t>
      </w:r>
      <w:r w:rsidR="00CD5D34">
        <w:t xml:space="preserve">If </w:t>
      </w:r>
      <w:r w:rsidR="004A1077">
        <w:t>your computer</w:t>
      </w:r>
      <w:r w:rsidR="00CD5D34">
        <w:t xml:space="preserve"> has wireless network capabilities, </w:t>
      </w:r>
      <w:r w:rsidR="00FF609F">
        <w:t>you</w:t>
      </w:r>
      <w:ins w:id="1881" w:author="tholse" w:date="2008-06-29T12:18:00Z">
        <w:r w:rsidR="00B52B0B">
          <w:t>’ll</w:t>
        </w:r>
      </w:ins>
      <w:r w:rsidR="00CD5D34">
        <w:t xml:space="preserve"> </w:t>
      </w:r>
      <w:del w:id="1882" w:author="tholse" w:date="2008-06-29T12:18:00Z">
        <w:r w:rsidR="00CD5D34" w:rsidDel="00B52B0B">
          <w:delText>w</w:delText>
        </w:r>
        <w:r w:rsidR="00FF609F" w:rsidDel="00B52B0B">
          <w:delText xml:space="preserve">ill also </w:delText>
        </w:r>
      </w:del>
      <w:r w:rsidR="00FF609F">
        <w:t>be able to connect to your</w:t>
      </w:r>
      <w:r w:rsidR="00CD5D34">
        <w:t xml:space="preserve"> wireless network. After connecting to a wireless network or if the PC already had a network connection, </w:t>
      </w:r>
      <w:r w:rsidR="00FF609F">
        <w:t>you</w:t>
      </w:r>
      <w:r w:rsidR="00CD5D34">
        <w:t xml:space="preserve"> can al</w:t>
      </w:r>
      <w:r w:rsidR="004A1077">
        <w:t xml:space="preserve">so create or join a </w:t>
      </w:r>
      <w:ins w:id="1883" w:author="tholse" w:date="2008-06-29T12:19:00Z">
        <w:r w:rsidR="00B52B0B">
          <w:t>h</w:t>
        </w:r>
      </w:ins>
      <w:del w:id="1884" w:author="tholse" w:date="2008-06-29T12:19:00Z">
        <w:r w:rsidR="004A1077" w:rsidDel="00B52B0B">
          <w:delText>H</w:delText>
        </w:r>
      </w:del>
      <w:r w:rsidR="004A1077">
        <w:t>ome</w:t>
      </w:r>
      <w:ins w:id="1885" w:author="tholse" w:date="2008-06-29T12:19:00Z">
        <w:r w:rsidR="00B52B0B">
          <w:t>g</w:t>
        </w:r>
      </w:ins>
      <w:del w:id="1886" w:author="tholse" w:date="2008-06-29T12:19:00Z">
        <w:r w:rsidR="004A1077" w:rsidDel="00B52B0B">
          <w:delText>G</w:delText>
        </w:r>
      </w:del>
      <w:r w:rsidR="004A1077">
        <w:t xml:space="preserve">roup. </w:t>
      </w:r>
      <w:commentRangeStart w:id="1887"/>
      <w:del w:id="1888" w:author="tholse" w:date="2008-06-29T12:19:00Z">
        <w:r w:rsidR="004A1077" w:rsidDel="00B52B0B">
          <w:delText>After you complete these steps</w:delText>
        </w:r>
        <w:r w:rsidR="00CD5D34" w:rsidDel="00B52B0B">
          <w:delText>, the desktop feels organized and clean</w:delText>
        </w:r>
        <w:r w:rsidR="004A1077" w:rsidDel="00B52B0B">
          <w:delText>. You might notice that your computer manufacturer has made some customizations for you</w:delText>
        </w:r>
      </w:del>
      <w:del w:id="1889" w:author="tholse" w:date="2008-06-27T18:39:00Z">
        <w:r w:rsidR="004A1077" w:rsidDel="00830A5C">
          <w:delText>.</w:delText>
        </w:r>
        <w:r w:rsidR="00CD5D34" w:rsidDel="00830A5C">
          <w:rPr>
            <w:sz w:val="16"/>
            <w:szCs w:val="16"/>
          </w:rPr>
          <w:delText xml:space="preserve">  </w:delText>
        </w:r>
      </w:del>
      <w:commentRangeEnd w:id="1887"/>
      <w:r w:rsidR="00B52B0B">
        <w:rPr>
          <w:rStyle w:val="CommentReference"/>
        </w:rPr>
        <w:commentReference w:id="1887"/>
      </w:r>
      <w:r w:rsidR="00CD5D34">
        <w:t xml:space="preserve">The network connection </w:t>
      </w:r>
      <w:del w:id="1890" w:author="tholse" w:date="2008-06-29T12:23:00Z">
        <w:r w:rsidR="00CD5D34" w:rsidDel="000F47CE">
          <w:delText xml:space="preserve">is </w:delText>
        </w:r>
        <w:r w:rsidR="004A1077" w:rsidDel="000F47CE">
          <w:delText>on</w:delText>
        </w:r>
      </w:del>
      <w:ins w:id="1891" w:author="tholse" w:date="2008-06-29T12:23:00Z">
        <w:r w:rsidR="000F47CE">
          <w:t>will have been made</w:t>
        </w:r>
      </w:ins>
      <w:r w:rsidR="00CD5D34">
        <w:t xml:space="preserve"> and </w:t>
      </w:r>
      <w:r w:rsidR="004A1077">
        <w:t>you</w:t>
      </w:r>
      <w:r w:rsidR="00CD5D34">
        <w:t xml:space="preserve"> can </w:t>
      </w:r>
      <w:del w:id="1892" w:author="tholse" w:date="2008-06-29T12:22:00Z">
        <w:r w:rsidR="00CD5D34" w:rsidDel="00B52B0B">
          <w:delText xml:space="preserve">even </w:delText>
        </w:r>
      </w:del>
      <w:ins w:id="1893" w:author="tholse" w:date="2008-06-29T12:22:00Z">
        <w:r w:rsidR="00B52B0B">
          <w:t xml:space="preserve">start </w:t>
        </w:r>
      </w:ins>
      <w:del w:id="1894" w:author="tholse" w:date="2008-06-29T12:22:00Z">
        <w:r w:rsidR="00CD5D34" w:rsidDel="00B52B0B">
          <w:delText xml:space="preserve">share </w:delText>
        </w:r>
      </w:del>
      <w:ins w:id="1895" w:author="tholse" w:date="2008-06-29T12:22:00Z">
        <w:r w:rsidR="00B52B0B">
          <w:t xml:space="preserve">sharing </w:t>
        </w:r>
      </w:ins>
      <w:r w:rsidR="00CD5D34">
        <w:t xml:space="preserve">files and printers with </w:t>
      </w:r>
      <w:del w:id="1896" w:author="tholse" w:date="2008-06-29T12:23:00Z">
        <w:r w:rsidR="00CD5D34" w:rsidDel="00B52B0B">
          <w:delText xml:space="preserve">other </w:delText>
        </w:r>
        <w:r w:rsidR="004A1077" w:rsidDel="00B52B0B">
          <w:delText xml:space="preserve">Windows </w:delText>
        </w:r>
        <w:r w:rsidR="00CD5D34" w:rsidDel="00B52B0B">
          <w:delText>PCs</w:delText>
        </w:r>
      </w:del>
      <w:ins w:id="1897" w:author="tholse" w:date="2008-06-29T12:23:00Z">
        <w:r w:rsidR="00B52B0B">
          <w:t>everyone</w:t>
        </w:r>
      </w:ins>
      <w:r w:rsidR="00CD5D34">
        <w:t xml:space="preserve"> in </w:t>
      </w:r>
      <w:r w:rsidR="004A1077">
        <w:t>your home</w:t>
      </w:r>
      <w:ins w:id="1898" w:author="tholse" w:date="2008-06-29T12:23:00Z">
        <w:r w:rsidR="00B52B0B">
          <w:t xml:space="preserve"> network</w:t>
        </w:r>
      </w:ins>
      <w:r w:rsidR="00CD5D34">
        <w:t xml:space="preserve">. </w:t>
      </w:r>
      <w:r w:rsidR="00FF609F">
        <w:t xml:space="preserve"> </w:t>
      </w:r>
    </w:p>
    <w:p w:rsidR="00685497" w:rsidRDefault="00685497">
      <w:pPr>
        <w:spacing w:line="276" w:lineRule="auto"/>
        <w:sectPr w:rsidR="00685497" w:rsidSect="00685497">
          <w:type w:val="continuous"/>
          <w:pgSz w:w="15840" w:h="12240" w:orient="landscape"/>
          <w:pgMar w:top="2966" w:right="1440" w:bottom="1440" w:left="1440" w:header="720" w:footer="720" w:gutter="0"/>
          <w:cols w:num="2" w:space="360" w:equalWidth="0">
            <w:col w:w="6300" w:space="360"/>
            <w:col w:w="6300"/>
          </w:cols>
          <w:docGrid w:linePitch="360"/>
        </w:sectPr>
      </w:pPr>
    </w:p>
    <w:p w:rsidR="006D2355" w:rsidRDefault="006D2355">
      <w:pPr>
        <w:spacing w:line="276" w:lineRule="auto"/>
        <w:rPr>
          <w:rFonts w:ascii="Segoe Semibold" w:eastAsiaTheme="majorEastAsia" w:hAnsi="Segoe Semibold" w:cstheme="majorBidi"/>
          <w:bCs/>
          <w:color w:val="31849B" w:themeColor="accent5" w:themeShade="BF"/>
          <w:sz w:val="20"/>
        </w:rPr>
      </w:pPr>
      <w:r>
        <w:lastRenderedPageBreak/>
        <w:br w:type="page"/>
      </w:r>
    </w:p>
    <w:p w:rsidR="00FA69DC" w:rsidRDefault="00CC39F9" w:rsidP="00632A63">
      <w:pPr>
        <w:pStyle w:val="Heading3"/>
      </w:pPr>
      <w:r>
        <w:lastRenderedPageBreak/>
        <w:t>Windows Easy Transfer</w:t>
      </w:r>
      <w:r w:rsidR="00FF609F">
        <w:t xml:space="preserve"> </w:t>
      </w:r>
      <w:del w:id="1899" w:author="tholse" w:date="2008-06-29T12:24:00Z">
        <w:r w:rsidR="00FF609F" w:rsidDel="00D12925">
          <w:delText>(WET)</w:delText>
        </w:r>
      </w:del>
    </w:p>
    <w:p w:rsidR="00CD5D34" w:rsidRDefault="003F1576" w:rsidP="00CD5D34">
      <w:r>
        <w:t>Windows Easy Transfer</w:t>
      </w:r>
      <w:r w:rsidR="00CD5D34">
        <w:t xml:space="preserve"> </w:t>
      </w:r>
      <w:ins w:id="1900" w:author="tholse" w:date="2008-06-29T12:24:00Z">
        <w:r w:rsidR="00D12925">
          <w:t xml:space="preserve">(WET) in </w:t>
        </w:r>
      </w:ins>
      <w:ins w:id="1901" w:author="tholse" w:date="2008-06-29T13:07:00Z">
        <w:r w:rsidR="004225F4">
          <w:t>Windows 7</w:t>
        </w:r>
      </w:ins>
      <w:ins w:id="1902" w:author="tholse" w:date="2008-06-29T12:24:00Z">
        <w:r w:rsidR="00D12925">
          <w:t xml:space="preserve"> </w:t>
        </w:r>
      </w:ins>
      <w:r>
        <w:t>makes it easy for you to move</w:t>
      </w:r>
      <w:r w:rsidR="00CD5D34">
        <w:t xml:space="preserve"> files, folders, </w:t>
      </w:r>
      <w:r>
        <w:t>program</w:t>
      </w:r>
      <w:r w:rsidR="00CD5D34">
        <w:t xml:space="preserve"> settings</w:t>
      </w:r>
      <w:r>
        <w:t>,</w:t>
      </w:r>
      <w:r w:rsidR="00CD5D34">
        <w:t xml:space="preserve"> and system settings from </w:t>
      </w:r>
      <w:r w:rsidR="00FF609F">
        <w:t xml:space="preserve">your old PC to your </w:t>
      </w:r>
      <w:r w:rsidR="00CD5D34">
        <w:t xml:space="preserve">new </w:t>
      </w:r>
      <w:del w:id="1903" w:author="tholse" w:date="2008-06-29T12:24:00Z">
        <w:r w:rsidDel="00D12925">
          <w:delText>Windows 7 computer</w:delText>
        </w:r>
      </w:del>
      <w:ins w:id="1904" w:author="tholse" w:date="2008-06-29T12:24:00Z">
        <w:r w:rsidR="00D12925">
          <w:t>one</w:t>
        </w:r>
      </w:ins>
      <w:r w:rsidR="00CD5D34">
        <w:t xml:space="preserve">. </w:t>
      </w:r>
      <w:r>
        <w:t>You can choose individual files to move</w:t>
      </w:r>
      <w:del w:id="1905" w:author="tholse" w:date="2008-06-29T12:24:00Z">
        <w:r w:rsidDel="00D12925">
          <w:delText xml:space="preserve"> over</w:delText>
        </w:r>
      </w:del>
      <w:r>
        <w:t xml:space="preserve">, and </w:t>
      </w:r>
      <w:del w:id="1906" w:author="tholse" w:date="2008-06-29T13:07:00Z">
        <w:r w:rsidDel="004225F4">
          <w:delText>Windows 7</w:delText>
        </w:r>
      </w:del>
      <w:ins w:id="1907" w:author="tholse" w:date="2008-06-29T13:07:00Z">
        <w:r w:rsidR="004225F4">
          <w:t>Windows 7</w:t>
        </w:r>
      </w:ins>
      <w:r>
        <w:t xml:space="preserve"> even tells you how to get the latest version of programs that you’re using on your old PC. If you’re adding a second computer to your home, </w:t>
      </w:r>
      <w:del w:id="1908" w:author="tholse" w:date="2008-06-29T12:25:00Z">
        <w:r w:rsidDel="00D12925">
          <w:delText xml:space="preserve">WET’s </w:delText>
        </w:r>
      </w:del>
      <w:ins w:id="1909" w:author="tholse" w:date="2008-06-29T12:25:00Z">
        <w:r w:rsidR="00D12925">
          <w:t xml:space="preserve">the </w:t>
        </w:r>
      </w:ins>
      <w:r>
        <w:t xml:space="preserve">new file explorer </w:t>
      </w:r>
      <w:ins w:id="1910" w:author="tholse" w:date="2008-06-29T12:25:00Z">
        <w:r w:rsidR="00D12925">
          <w:t xml:space="preserve">in WET </w:t>
        </w:r>
      </w:ins>
      <w:r>
        <w:t xml:space="preserve">let’s you see files on other computers and pick and choose only the ones you want to copy to your new PC. </w:t>
      </w:r>
    </w:p>
    <w:p w:rsidR="003F1576" w:rsidRDefault="003F1576" w:rsidP="00CD5D34">
      <w:r>
        <w:t xml:space="preserve">Maybe you want to copy some files from your old PC to a secure file archive and only move recent content over to your new computer. WET makes it easy for you to make those choices and put some data in storage and </w:t>
      </w:r>
      <w:del w:id="1911" w:author="tholse" w:date="2008-06-29T12:25:00Z">
        <w:r w:rsidDel="00B339B7">
          <w:delText xml:space="preserve">more </w:delText>
        </w:r>
      </w:del>
      <w:ins w:id="1912" w:author="tholse" w:date="2008-06-29T12:25:00Z">
        <w:r w:rsidR="00B339B7">
          <w:t xml:space="preserve">move </w:t>
        </w:r>
      </w:ins>
      <w:r>
        <w:t xml:space="preserve">other files to your new PC. If anything fails to copy properly during the migration, WET shows you a complete report and gives you the option to try again. When you’re done, WET gives you a list of all of the files that have been transferred and their new locations. You can even save the report on your new </w:t>
      </w:r>
      <w:del w:id="1913" w:author="tholse" w:date="2008-06-29T12:26:00Z">
        <w:r w:rsidDel="00B339B7">
          <w:delText xml:space="preserve">computer </w:delText>
        </w:r>
      </w:del>
      <w:ins w:id="1914" w:author="tholse" w:date="2008-06-29T12:26:00Z">
        <w:r w:rsidR="00B339B7">
          <w:t xml:space="preserve">PC </w:t>
        </w:r>
      </w:ins>
      <w:r>
        <w:t xml:space="preserve">so you can </w:t>
      </w:r>
      <w:r w:rsidR="005F47EB">
        <w:t xml:space="preserve">refer to </w:t>
      </w:r>
      <w:r>
        <w:t xml:space="preserve">it later. </w:t>
      </w:r>
    </w:p>
    <w:p w:rsidR="00FA69DC" w:rsidRDefault="00DB0B35" w:rsidP="00632A63">
      <w:pPr>
        <w:pStyle w:val="Heading3"/>
      </w:pPr>
      <w:r>
        <w:br w:type="column"/>
      </w:r>
      <w:r w:rsidR="00EF2FFA">
        <w:lastRenderedPageBreak/>
        <w:t>Windows Anytime Upgrade</w:t>
      </w:r>
    </w:p>
    <w:p w:rsidR="00CD5D34" w:rsidRDefault="0066555D" w:rsidP="00CD5D34">
      <w:del w:id="1915" w:author="tholse" w:date="2008-06-29T12:33:00Z">
        <w:r w:rsidDel="00092845">
          <w:delText xml:space="preserve">Did you know that </w:delText>
        </w:r>
      </w:del>
      <w:del w:id="1916" w:author="tholse" w:date="2008-06-29T12:34:00Z">
        <w:r w:rsidDel="00092845">
          <w:delText>y</w:delText>
        </w:r>
      </w:del>
      <w:ins w:id="1917" w:author="tholse" w:date="2008-06-29T12:34:00Z">
        <w:r w:rsidR="00092845">
          <w:t>Y</w:t>
        </w:r>
      </w:ins>
      <w:r>
        <w:t xml:space="preserve">ou can easily add features available in premium versions of </w:t>
      </w:r>
      <w:del w:id="1918" w:author="tholse" w:date="2008-06-29T13:07:00Z">
        <w:r w:rsidDel="004225F4">
          <w:delText>Windows 7</w:delText>
        </w:r>
      </w:del>
      <w:ins w:id="1919" w:author="tholse" w:date="2008-06-29T13:07:00Z">
        <w:r w:rsidR="004225F4">
          <w:t>Windows 7</w:t>
        </w:r>
      </w:ins>
      <w:r>
        <w:t xml:space="preserve"> even if those versions didn’t come with your original </w:t>
      </w:r>
      <w:del w:id="1920" w:author="tholse" w:date="2008-06-29T12:35:00Z">
        <w:r w:rsidDel="00092845">
          <w:delText xml:space="preserve">Windows 7 </w:delText>
        </w:r>
      </w:del>
      <w:r>
        <w:t>computer</w:t>
      </w:r>
      <w:del w:id="1921" w:author="tholse" w:date="2008-06-29T12:34:00Z">
        <w:r w:rsidDel="00092845">
          <w:delText>? And you can do this</w:delText>
        </w:r>
      </w:del>
      <w:ins w:id="1922" w:author="tholse" w:date="2008-06-29T12:35:00Z">
        <w:r w:rsidR="00092845">
          <w:t xml:space="preserve"> and</w:t>
        </w:r>
      </w:ins>
      <w:r>
        <w:t xml:space="preserve"> without </w:t>
      </w:r>
      <w:ins w:id="1923" w:author="tholse" w:date="2008-06-29T12:35:00Z">
        <w:r w:rsidR="00092845">
          <w:t xml:space="preserve">performing </w:t>
        </w:r>
      </w:ins>
      <w:r>
        <w:t>a major upgrade. </w:t>
      </w:r>
      <w:r w:rsidR="00CD5D34">
        <w:t xml:space="preserve">All </w:t>
      </w:r>
      <w:del w:id="1924" w:author="tholse" w:date="2008-06-29T13:07:00Z">
        <w:r w:rsidR="00CD5D34" w:rsidDel="004225F4">
          <w:delText>Windows 7</w:delText>
        </w:r>
      </w:del>
      <w:ins w:id="1925" w:author="tholse" w:date="2008-06-29T13:07:00Z">
        <w:r w:rsidR="004225F4">
          <w:t>Windows 7</w:t>
        </w:r>
      </w:ins>
      <w:r w:rsidR="00CD5D34">
        <w:t xml:space="preserve"> features come wrapped within a single package</w:t>
      </w:r>
      <w:r>
        <w:t xml:space="preserve"> on your PC</w:t>
      </w:r>
      <w:r w:rsidR="00CD5D34">
        <w:t xml:space="preserve">, so upgrading is just a matter of unlocking </w:t>
      </w:r>
      <w:r>
        <w:t>those</w:t>
      </w:r>
      <w:r w:rsidR="00CD5D34">
        <w:t xml:space="preserve"> features. For example, if you purchased a PC with </w:t>
      </w:r>
      <w:ins w:id="1926" w:author="tholse" w:date="2008-06-29T13:07:00Z">
        <w:r w:rsidR="004225F4">
          <w:t>Windows 7</w:t>
        </w:r>
      </w:ins>
      <w:ins w:id="1927" w:author="tholse" w:date="2008-06-29T12:35:00Z">
        <w:r w:rsidR="00092845">
          <w:t xml:space="preserve"> </w:t>
        </w:r>
      </w:ins>
      <w:r w:rsidR="00CD5D34">
        <w:t xml:space="preserve">Home Premium </w:t>
      </w:r>
      <w:ins w:id="1928" w:author="tholse" w:date="2008-06-29T12:36:00Z">
        <w:r w:rsidR="00092845">
          <w:t xml:space="preserve">edition </w:t>
        </w:r>
      </w:ins>
      <w:r w:rsidR="00CD5D34">
        <w:t xml:space="preserve">and want </w:t>
      </w:r>
      <w:r>
        <w:t>some</w:t>
      </w:r>
      <w:r w:rsidR="00CD5D34">
        <w:t xml:space="preserve"> features </w:t>
      </w:r>
      <w:r>
        <w:t xml:space="preserve">that are available </w:t>
      </w:r>
      <w:r w:rsidR="00CD5D34">
        <w:t xml:space="preserve">in </w:t>
      </w:r>
      <w:ins w:id="1929" w:author="tholse" w:date="2008-06-29T13:07:00Z">
        <w:r w:rsidR="004225F4">
          <w:t>Windows 7</w:t>
        </w:r>
      </w:ins>
      <w:ins w:id="1930" w:author="tholse" w:date="2008-06-29T12:36:00Z">
        <w:r w:rsidR="00092845">
          <w:t xml:space="preserve"> </w:t>
        </w:r>
      </w:ins>
      <w:r w:rsidR="00CD5D34">
        <w:t>Ultimate</w:t>
      </w:r>
      <w:ins w:id="1931" w:author="tholse" w:date="2008-06-29T12:36:00Z">
        <w:r w:rsidR="00092845">
          <w:t xml:space="preserve"> edition</w:t>
        </w:r>
      </w:ins>
      <w:r w:rsidR="00CD5D34">
        <w:t xml:space="preserve">, you can upgrade without </w:t>
      </w:r>
      <w:r>
        <w:t>needing additional dis</w:t>
      </w:r>
      <w:ins w:id="1932" w:author="tholse" w:date="2008-06-29T12:36:00Z">
        <w:r w:rsidR="00092845">
          <w:t>c</w:t>
        </w:r>
      </w:ins>
      <w:del w:id="1933" w:author="tholse" w:date="2008-06-29T12:36:00Z">
        <w:r w:rsidDel="00092845">
          <w:delText>k</w:delText>
        </w:r>
      </w:del>
      <w:r>
        <w:t xml:space="preserve">s or </w:t>
      </w:r>
      <w:r w:rsidR="00CD5D34">
        <w:t>perform</w:t>
      </w:r>
      <w:r>
        <w:t xml:space="preserve">ing a complete system upgrade. </w:t>
      </w:r>
      <w:r w:rsidR="00CD5D34">
        <w:t xml:space="preserve">You simply </w:t>
      </w:r>
      <w:r>
        <w:t>need to get</w:t>
      </w:r>
      <w:r w:rsidR="00CD5D34">
        <w:t xml:space="preserve"> a key </w:t>
      </w:r>
      <w:r>
        <w:t>to unlock the new features</w:t>
      </w:r>
      <w:del w:id="1934" w:author="tholse" w:date="2008-06-29T12:36:00Z">
        <w:r w:rsidDel="00092845">
          <w:delText xml:space="preserve">. You can get a </w:delText>
        </w:r>
        <w:r w:rsidR="00896063" w:rsidDel="00092845">
          <w:delText xml:space="preserve">key </w:delText>
        </w:r>
        <w:r w:rsidR="00CD5D34" w:rsidDel="00092845">
          <w:delText>in one of two ways</w:delText>
        </w:r>
      </w:del>
      <w:r w:rsidR="00CD5D34">
        <w:t xml:space="preserve"> – </w:t>
      </w:r>
      <w:r>
        <w:t xml:space="preserve">you </w:t>
      </w:r>
      <w:r w:rsidR="00896063">
        <w:t xml:space="preserve">can </w:t>
      </w:r>
      <w:r w:rsidR="00CD5D34">
        <w:t xml:space="preserve">purchase </w:t>
      </w:r>
      <w:r>
        <w:t xml:space="preserve">one on the </w:t>
      </w:r>
      <w:del w:id="1935" w:author="tholse" w:date="2008-06-29T12:37:00Z">
        <w:r w:rsidDel="00092845">
          <w:delText xml:space="preserve">Internet </w:delText>
        </w:r>
      </w:del>
      <w:ins w:id="1936" w:author="tholse" w:date="2008-06-29T12:37:00Z">
        <w:r w:rsidR="00092845">
          <w:t xml:space="preserve">web </w:t>
        </w:r>
      </w:ins>
      <w:r w:rsidR="00CD5D34">
        <w:t>from Windows Online</w:t>
      </w:r>
      <w:r>
        <w:t>, or you can buy</w:t>
      </w:r>
      <w:r w:rsidR="00CD5D34">
        <w:t xml:space="preserve"> </w:t>
      </w:r>
      <w:r w:rsidR="00896063">
        <w:t xml:space="preserve">one from a retail location. </w:t>
      </w:r>
      <w:r>
        <w:t>Once you get your key, Windows Anytime Upgrade helps you quickly unlock the new features you want and w</w:t>
      </w:r>
      <w:r w:rsidR="00CD5D34">
        <w:t xml:space="preserve">ithin a </w:t>
      </w:r>
      <w:r w:rsidR="00896063">
        <w:t xml:space="preserve">few moments </w:t>
      </w:r>
      <w:r>
        <w:t>you can start using them</w:t>
      </w:r>
      <w:r w:rsidR="00CD5D34">
        <w:t>.</w:t>
      </w:r>
    </w:p>
    <w:p w:rsidR="0049657E" w:rsidRDefault="0049657E">
      <w:pPr>
        <w:spacing w:line="276" w:lineRule="auto"/>
        <w:rPr>
          <w:rFonts w:ascii="Segoe Semibold" w:eastAsia="Times New Roman" w:hAnsi="Segoe Semibold" w:cstheme="majorBidi"/>
          <w:bCs/>
          <w:color w:val="000000" w:themeColor="text1"/>
          <w:sz w:val="22"/>
          <w:szCs w:val="26"/>
        </w:rPr>
      </w:pPr>
      <w:r>
        <w:rPr>
          <w:rFonts w:eastAsia="Times New Roman"/>
        </w:rPr>
        <w:br w:type="page"/>
      </w:r>
    </w:p>
    <w:p w:rsidR="00CD5D34" w:rsidRDefault="003F5614" w:rsidP="00CD47BC">
      <w:pPr>
        <w:pStyle w:val="Heading2"/>
        <w:rPr>
          <w:rFonts w:eastAsia="Times New Roman"/>
        </w:rPr>
      </w:pPr>
      <w:commentRangeStart w:id="1937"/>
      <w:r>
        <w:rPr>
          <w:rFonts w:eastAsia="Times New Roman"/>
          <w:noProof/>
          <w:lang w:eastAsia="zh-TW"/>
        </w:rPr>
        <w:lastRenderedPageBreak/>
        <w:drawing>
          <wp:anchor distT="0" distB="0" distL="114300" distR="114300" simplePos="0" relativeHeight="251681792" behindDoc="0" locked="0" layoutInCell="1" allowOverlap="1">
            <wp:simplePos x="0" y="0"/>
            <wp:positionH relativeFrom="column">
              <wp:posOffset>4333875</wp:posOffset>
            </wp:positionH>
            <wp:positionV relativeFrom="paragraph">
              <wp:posOffset>31115</wp:posOffset>
            </wp:positionV>
            <wp:extent cx="3689350" cy="2771775"/>
            <wp:effectExtent l="19050" t="0" r="6350" b="0"/>
            <wp:wrapSquare wrapText="bothSides"/>
            <wp:docPr id="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srcRect/>
                    <a:stretch>
                      <a:fillRect/>
                    </a:stretch>
                  </pic:blipFill>
                  <pic:spPr bwMode="auto">
                    <a:xfrm>
                      <a:off x="0" y="0"/>
                      <a:ext cx="3689350" cy="2771775"/>
                    </a:xfrm>
                    <a:prstGeom prst="rect">
                      <a:avLst/>
                    </a:prstGeom>
                    <a:noFill/>
                    <a:ln w="9525">
                      <a:noFill/>
                      <a:miter lim="800000"/>
                      <a:headEnd/>
                      <a:tailEnd/>
                    </a:ln>
                  </pic:spPr>
                </pic:pic>
              </a:graphicData>
            </a:graphic>
          </wp:anchor>
        </w:drawing>
      </w:r>
      <w:commentRangeEnd w:id="1937"/>
      <w:r w:rsidR="00C83615">
        <w:rPr>
          <w:rStyle w:val="CommentReference"/>
          <w:rFonts w:ascii="Segoe" w:eastAsiaTheme="minorHAnsi" w:hAnsi="Segoe" w:cstheme="minorBidi"/>
          <w:bCs w:val="0"/>
          <w:color w:val="auto"/>
        </w:rPr>
        <w:commentReference w:id="1937"/>
      </w:r>
      <w:commentRangeStart w:id="1938"/>
      <w:r w:rsidR="00CD47BC">
        <w:rPr>
          <w:rFonts w:eastAsia="Times New Roman"/>
        </w:rPr>
        <w:t>Windows Solution Center</w:t>
      </w:r>
      <w:commentRangeEnd w:id="1938"/>
      <w:r w:rsidR="00CD47BC">
        <w:rPr>
          <w:rStyle w:val="CommentReference"/>
          <w:rFonts w:asciiTheme="minorHAnsi" w:eastAsiaTheme="minorHAnsi" w:hAnsiTheme="minorHAnsi" w:cstheme="minorBidi"/>
          <w:bCs w:val="0"/>
          <w:color w:val="auto"/>
        </w:rPr>
        <w:commentReference w:id="1938"/>
      </w:r>
    </w:p>
    <w:p w:rsidR="00EA184B" w:rsidRDefault="00CD5D34" w:rsidP="00CD5D34">
      <w:r>
        <w:t>Finding out what to d</w:t>
      </w:r>
      <w:r w:rsidR="00FF609F">
        <w:t>o when there is a problem with your</w:t>
      </w:r>
      <w:r>
        <w:t xml:space="preserve"> PC is much quicker and easier in </w:t>
      </w:r>
      <w:del w:id="1939" w:author="tholse" w:date="2008-06-29T13:07:00Z">
        <w:r w:rsidDel="004225F4">
          <w:delText>Windows 7</w:delText>
        </w:r>
      </w:del>
      <w:ins w:id="1940" w:author="tholse" w:date="2008-06-29T13:07:00Z">
        <w:r w:rsidR="004225F4">
          <w:t>Windows 7</w:t>
        </w:r>
      </w:ins>
      <w:r>
        <w:t>.</w:t>
      </w:r>
      <w:r w:rsidR="002955EF">
        <w:t xml:space="preserve"> </w:t>
      </w:r>
      <w:moveToRangeStart w:id="1941" w:author="tholse" w:date="2008-06-29T12:40:00Z" w:name="move202506571"/>
      <w:moveTo w:id="1942" w:author="tholse" w:date="2008-06-29T12:40:00Z">
        <w:r w:rsidR="007D7656">
          <w:t>The Windows Solution Center is a new, integrated experience in Control Panel that gives you a central place to go for tasks and notifications associated with keeping your computer running smoothly.</w:t>
        </w:r>
      </w:moveTo>
      <w:moveToRangeEnd w:id="1941"/>
      <w:ins w:id="1943" w:author="tholse" w:date="2008-06-29T12:40:00Z">
        <w:r w:rsidR="007D7656">
          <w:t xml:space="preserve"> </w:t>
        </w:r>
      </w:ins>
      <w:r>
        <w:t xml:space="preserve">The </w:t>
      </w:r>
      <w:r w:rsidR="00EA0CAF">
        <w:t>Windows Solution Center</w:t>
      </w:r>
      <w:r>
        <w:t xml:space="preserve"> makes it easier for</w:t>
      </w:r>
      <w:r w:rsidR="00EA184B">
        <w:t xml:space="preserve"> you to fix problems yourself</w:t>
      </w:r>
      <w:ins w:id="1944" w:author="tholse" w:date="2008-06-29T12:39:00Z">
        <w:r w:rsidR="007D7656">
          <w:t xml:space="preserve"> by providing </w:t>
        </w:r>
      </w:ins>
      <w:del w:id="1945" w:author="tholse" w:date="2008-06-29T12:39:00Z">
        <w:r w:rsidR="00EA184B" w:rsidDel="007D7656">
          <w:delText xml:space="preserve">. </w:delText>
        </w:r>
        <w:r w:rsidDel="007D7656">
          <w:delText xml:space="preserve">It provides you with </w:delText>
        </w:r>
      </w:del>
      <w:r>
        <w:t xml:space="preserve">a new streamlined </w:t>
      </w:r>
      <w:r w:rsidR="00EA184B">
        <w:t>experience</w:t>
      </w:r>
      <w:r>
        <w:t xml:space="preserve"> for </w:t>
      </w:r>
      <w:r w:rsidR="00EA184B">
        <w:t>addressing</w:t>
      </w:r>
      <w:r>
        <w:t xml:space="preserve"> notifications </w:t>
      </w:r>
      <w:r w:rsidR="00EA184B">
        <w:t xml:space="preserve">and </w:t>
      </w:r>
      <w:del w:id="1946" w:author="tholse" w:date="2008-06-29T12:40:00Z">
        <w:r w:rsidR="00EA184B" w:rsidDel="007D7656">
          <w:delText>includes</w:delText>
        </w:r>
        <w:r w:rsidDel="007D7656">
          <w:delText xml:space="preserve"> </w:delText>
        </w:r>
      </w:del>
      <w:ins w:id="1947" w:author="tholse" w:date="2008-06-29T12:40:00Z">
        <w:r w:rsidR="007D7656">
          <w:t xml:space="preserve">including </w:t>
        </w:r>
      </w:ins>
      <w:r>
        <w:t xml:space="preserve">links </w:t>
      </w:r>
      <w:r w:rsidR="00EA184B">
        <w:t>to</w:t>
      </w:r>
      <w:r>
        <w:t xml:space="preserve"> relevant tasks so you can </w:t>
      </w:r>
      <w:r w:rsidR="00FF609F">
        <w:t xml:space="preserve">quickly </w:t>
      </w:r>
      <w:r>
        <w:t xml:space="preserve">find </w:t>
      </w:r>
      <w:r w:rsidR="00FF609F">
        <w:t>the right solution</w:t>
      </w:r>
      <w:r w:rsidR="00EA184B">
        <w:t>. </w:t>
      </w:r>
      <w:moveFromRangeStart w:id="1948" w:author="tholse" w:date="2008-06-29T12:40:00Z" w:name="move202506571"/>
      <w:moveFrom w:id="1949" w:author="tholse" w:date="2008-06-29T12:40:00Z">
        <w:r w:rsidDel="007D7656">
          <w:t xml:space="preserve">The </w:t>
        </w:r>
        <w:r w:rsidR="00EA0CAF" w:rsidDel="007D7656">
          <w:t xml:space="preserve">Windows </w:t>
        </w:r>
        <w:r w:rsidR="00CD47BC" w:rsidDel="007D7656">
          <w:t>Solution Center</w:t>
        </w:r>
        <w:r w:rsidDel="007D7656">
          <w:t xml:space="preserve"> is a new, integrated experience in Contr</w:t>
        </w:r>
        <w:r w:rsidR="00FF609F" w:rsidDel="007D7656">
          <w:t xml:space="preserve">ol Panel that </w:t>
        </w:r>
        <w:r w:rsidR="00EA184B" w:rsidDel="007D7656">
          <w:t>give</w:t>
        </w:r>
        <w:r w:rsidR="00EA0CAF" w:rsidDel="007D7656">
          <w:t>s</w:t>
        </w:r>
        <w:r w:rsidR="00EA184B" w:rsidDel="007D7656">
          <w:t xml:space="preserve"> you a central place to go for</w:t>
        </w:r>
        <w:r w:rsidDel="007D7656">
          <w:t xml:space="preserve"> tasks and notifications associated with </w:t>
        </w:r>
        <w:r w:rsidR="00EA184B" w:rsidDel="007D7656">
          <w:t>keeping your computer running smoothly.</w:t>
        </w:r>
      </w:moveFrom>
      <w:moveFromRangeEnd w:id="1948"/>
      <w:r w:rsidR="00EA184B">
        <w:t xml:space="preserve"> You’ll notice a new</w:t>
      </w:r>
      <w:r>
        <w:t xml:space="preserve"> icon</w:t>
      </w:r>
      <w:r w:rsidR="00EA184B">
        <w:t xml:space="preserve"> in the </w:t>
      </w:r>
      <w:r w:rsidR="00EA0CAF">
        <w:t>System Tray</w:t>
      </w:r>
      <w:r w:rsidR="00EA184B">
        <w:t xml:space="preserve"> of your computer. This icon </w:t>
      </w:r>
      <w:r>
        <w:t>indicates when there is a new issue</w:t>
      </w:r>
      <w:r w:rsidR="00EA184B">
        <w:t xml:space="preserve"> </w:t>
      </w:r>
      <w:del w:id="1950" w:author="tholse" w:date="2008-06-29T12:41:00Z">
        <w:r w:rsidR="00EA184B" w:rsidDel="007D7656">
          <w:delText>on your PC</w:delText>
        </w:r>
      </w:del>
      <w:ins w:id="1951" w:author="tholse" w:date="2008-06-29T12:41:00Z">
        <w:r w:rsidR="007D7656">
          <w:t>that needs your attention</w:t>
        </w:r>
      </w:ins>
      <w:r w:rsidR="00EA184B">
        <w:t>.</w:t>
      </w:r>
      <w:r>
        <w:t xml:space="preserve"> </w:t>
      </w:r>
      <w:r w:rsidR="00EA184B">
        <w:t>Y</w:t>
      </w:r>
      <w:r w:rsidR="00FF609F">
        <w:t>ou</w:t>
      </w:r>
      <w:r>
        <w:t xml:space="preserve"> can find out more about the problem </w:t>
      </w:r>
      <w:del w:id="1952" w:author="tholse" w:date="2008-06-29T12:41:00Z">
        <w:r w:rsidDel="007D7656">
          <w:delText xml:space="preserve">with a single click </w:delText>
        </w:r>
        <w:r w:rsidR="00EA184B" w:rsidDel="007D7656">
          <w:delText>on that</w:delText>
        </w:r>
      </w:del>
      <w:ins w:id="1953" w:author="tholse" w:date="2008-06-29T12:41:00Z">
        <w:r w:rsidR="007D7656">
          <w:t>by clicking the</w:t>
        </w:r>
      </w:ins>
      <w:r w:rsidR="00EA184B">
        <w:t xml:space="preserve"> icon, or you can</w:t>
      </w:r>
      <w:r>
        <w:t xml:space="preserve"> go to the </w:t>
      </w:r>
      <w:r w:rsidR="00EA0CAF">
        <w:t>Windows Solution Center</w:t>
      </w:r>
      <w:r w:rsidR="00EA184B">
        <w:t xml:space="preserve"> </w:t>
      </w:r>
      <w:del w:id="1954" w:author="tholse" w:date="2008-06-29T12:42:00Z">
        <w:r w:rsidDel="007D7656">
          <w:delText xml:space="preserve">which </w:delText>
        </w:r>
      </w:del>
      <w:ins w:id="1955" w:author="tholse" w:date="2008-06-29T12:42:00Z">
        <w:r w:rsidR="007D7656">
          <w:t xml:space="preserve">where you can view </w:t>
        </w:r>
      </w:ins>
      <w:del w:id="1956" w:author="tholse" w:date="2008-06-29T12:42:00Z">
        <w:r w:rsidDel="007D7656">
          <w:delText xml:space="preserve">shows </w:delText>
        </w:r>
        <w:r w:rsidR="00FF609F" w:rsidDel="007D7656">
          <w:delText>you</w:delText>
        </w:r>
        <w:r w:rsidDel="007D7656">
          <w:delText xml:space="preserve"> </w:delText>
        </w:r>
      </w:del>
      <w:r>
        <w:t>othe</w:t>
      </w:r>
      <w:r w:rsidR="00EA184B">
        <w:t>r notifications and options.</w:t>
      </w:r>
    </w:p>
    <w:p w:rsidR="00CD5D34" w:rsidRDefault="00EA184B" w:rsidP="00CD5D34">
      <w:commentRangeStart w:id="1957"/>
      <w:r>
        <w:t xml:space="preserve">You’ll see fewer notifications on your desktop in </w:t>
      </w:r>
      <w:del w:id="1958" w:author="tholse" w:date="2008-06-29T13:07:00Z">
        <w:r w:rsidDel="004225F4">
          <w:delText>Windows 7</w:delText>
        </w:r>
      </w:del>
      <w:ins w:id="1959" w:author="tholse" w:date="2008-06-29T13:07:00Z">
        <w:r w:rsidR="004225F4">
          <w:t>Windows 7</w:t>
        </w:r>
      </w:ins>
      <w:del w:id="1960" w:author="tholse" w:date="2008-06-29T12:42:00Z">
        <w:r w:rsidR="005C5D3A" w:rsidDel="00E46772">
          <w:delText>,</w:delText>
        </w:r>
      </w:del>
      <w:r w:rsidR="005C5D3A">
        <w:t xml:space="preserve"> because </w:t>
      </w:r>
      <w:r>
        <w:t xml:space="preserve">the </w:t>
      </w:r>
      <w:r w:rsidR="00EA0CAF">
        <w:t>Windows Solution Center</w:t>
      </w:r>
      <w:r>
        <w:t xml:space="preserve"> consolidates </w:t>
      </w:r>
      <w:commentRangeEnd w:id="1957"/>
      <w:r w:rsidR="00E46772">
        <w:rPr>
          <w:rStyle w:val="CommentReference"/>
        </w:rPr>
        <w:commentReference w:id="1957"/>
      </w:r>
      <w:r>
        <w:t>alerts from t</w:t>
      </w:r>
      <w:r w:rsidR="00CD5D34">
        <w:t xml:space="preserve">en existing Windows </w:t>
      </w:r>
      <w:r w:rsidR="005C5D3A">
        <w:t>features</w:t>
      </w:r>
      <w:r w:rsidR="00CD5D34">
        <w:t xml:space="preserve"> into a single </w:t>
      </w:r>
      <w:r>
        <w:t xml:space="preserve">location. </w:t>
      </w:r>
      <w:r w:rsidR="005C5D3A">
        <w:t>A</w:t>
      </w:r>
      <w:r>
        <w:t xml:space="preserve">lerts and information </w:t>
      </w:r>
      <w:r w:rsidR="005C5D3A">
        <w:t>are gathered from Security Center; Problem, Reports, and Solutions; Windows Defender; Windows Update; Diagnostics; Performance Tools; Reliability Monitor; Backup and Restore; Recovery; and User Account</w:t>
      </w:r>
      <w:ins w:id="1961" w:author="tholse" w:date="2008-06-29T12:44:00Z">
        <w:r w:rsidR="00A032A0">
          <w:t>s</w:t>
        </w:r>
      </w:ins>
      <w:del w:id="1962" w:author="tholse" w:date="2008-06-29T12:44:00Z">
        <w:r w:rsidR="005C5D3A" w:rsidDel="00A032A0">
          <w:delText xml:space="preserve"> Controls</w:delText>
        </w:r>
      </w:del>
      <w:r w:rsidR="005C5D3A">
        <w:t>.</w:t>
      </w:r>
      <w:r w:rsidR="003F5614" w:rsidRPr="003F5614">
        <w:rPr>
          <w:noProof/>
        </w:rPr>
        <w:t xml:space="preserve"> </w:t>
      </w:r>
    </w:p>
    <w:p w:rsidR="0049657E" w:rsidRDefault="0049657E">
      <w:pPr>
        <w:spacing w:line="276" w:lineRule="auto"/>
        <w:rPr>
          <w:rFonts w:ascii="Segoe Semibold" w:eastAsia="Times New Roman" w:hAnsi="Segoe Semibold" w:cstheme="majorBidi"/>
          <w:bCs/>
          <w:color w:val="31849B" w:themeColor="accent5" w:themeShade="BF"/>
          <w:sz w:val="20"/>
        </w:rPr>
      </w:pPr>
      <w:r>
        <w:rPr>
          <w:rFonts w:eastAsia="Times New Roman"/>
        </w:rPr>
        <w:br w:type="page"/>
      </w:r>
    </w:p>
    <w:p w:rsidR="00FA69DC" w:rsidRDefault="0049657E" w:rsidP="00632A63">
      <w:pPr>
        <w:pStyle w:val="Heading3"/>
        <w:rPr>
          <w:rFonts w:eastAsia="Times New Roman"/>
        </w:rPr>
      </w:pPr>
      <w:commentRangeStart w:id="1963"/>
      <w:r>
        <w:rPr>
          <w:rFonts w:eastAsia="Times New Roman"/>
          <w:noProof/>
          <w:lang w:eastAsia="zh-TW"/>
        </w:rPr>
        <w:lastRenderedPageBreak/>
        <w:drawing>
          <wp:anchor distT="0" distB="0" distL="114300" distR="114300" simplePos="0" relativeHeight="251680768" behindDoc="0" locked="0" layoutInCell="1" allowOverlap="1">
            <wp:simplePos x="0" y="0"/>
            <wp:positionH relativeFrom="column">
              <wp:posOffset>4305300</wp:posOffset>
            </wp:positionH>
            <wp:positionV relativeFrom="paragraph">
              <wp:posOffset>31115</wp:posOffset>
            </wp:positionV>
            <wp:extent cx="3790950" cy="2849880"/>
            <wp:effectExtent l="19050" t="0" r="0" b="0"/>
            <wp:wrapSquare wrapText="bothSides"/>
            <wp:docPr id="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srcRect/>
                    <a:stretch>
                      <a:fillRect/>
                    </a:stretch>
                  </pic:blipFill>
                  <pic:spPr bwMode="auto">
                    <a:xfrm>
                      <a:off x="0" y="0"/>
                      <a:ext cx="3790950" cy="2849880"/>
                    </a:xfrm>
                    <a:prstGeom prst="rect">
                      <a:avLst/>
                    </a:prstGeom>
                    <a:noFill/>
                    <a:ln w="9525">
                      <a:noFill/>
                      <a:miter lim="800000"/>
                      <a:headEnd/>
                      <a:tailEnd/>
                    </a:ln>
                  </pic:spPr>
                </pic:pic>
              </a:graphicData>
            </a:graphic>
          </wp:anchor>
        </w:drawing>
      </w:r>
      <w:commentRangeEnd w:id="1963"/>
      <w:r w:rsidR="00E842B3">
        <w:rPr>
          <w:rStyle w:val="CommentReference"/>
          <w:rFonts w:ascii="Segoe" w:eastAsiaTheme="minorHAnsi" w:hAnsi="Segoe" w:cstheme="minorBidi"/>
          <w:bCs w:val="0"/>
          <w:color w:val="auto"/>
        </w:rPr>
        <w:commentReference w:id="1963"/>
      </w:r>
      <w:commentRangeStart w:id="1964"/>
      <w:r w:rsidR="00CD5D34">
        <w:rPr>
          <w:rFonts w:eastAsia="Times New Roman"/>
        </w:rPr>
        <w:t xml:space="preserve">Windows Diagnostics </w:t>
      </w:r>
      <w:r w:rsidR="00CD5D34">
        <w:rPr>
          <w:rStyle w:val="CommentReference"/>
          <w:rFonts w:ascii="Calibri" w:eastAsia="Times New Roman" w:hAnsi="Calibri"/>
          <w:bCs w:val="0"/>
          <w:color w:val="auto"/>
        </w:rPr>
        <w:t> </w:t>
      </w:r>
      <w:r w:rsidR="00CD5D34">
        <w:rPr>
          <w:rStyle w:val="CommentReference"/>
          <w:rFonts w:eastAsia="Times New Roman"/>
          <w:bCs w:val="0"/>
        </w:rPr>
        <w:t> </w:t>
      </w:r>
      <w:r w:rsidR="00CD5D34">
        <w:rPr>
          <w:rFonts w:eastAsia="Times New Roman"/>
        </w:rPr>
        <w:t xml:space="preserve"> </w:t>
      </w:r>
      <w:commentRangeEnd w:id="1964"/>
      <w:r w:rsidR="00CD47BC">
        <w:rPr>
          <w:rStyle w:val="CommentReference"/>
          <w:rFonts w:asciiTheme="minorHAnsi" w:eastAsiaTheme="minorHAnsi" w:hAnsiTheme="minorHAnsi" w:cstheme="minorBidi"/>
          <w:bCs w:val="0"/>
          <w:color w:val="auto"/>
        </w:rPr>
        <w:commentReference w:id="1964"/>
      </w:r>
    </w:p>
    <w:p w:rsidR="00CD5D34" w:rsidRDefault="00CD5D34" w:rsidP="00CD5D34">
      <w:r>
        <w:t xml:space="preserve">The </w:t>
      </w:r>
      <w:commentRangeStart w:id="1965"/>
      <w:r>
        <w:t xml:space="preserve">Notification Center </w:t>
      </w:r>
      <w:commentRangeEnd w:id="1965"/>
      <w:r w:rsidR="00E842B3">
        <w:rPr>
          <w:rStyle w:val="CommentReference"/>
        </w:rPr>
        <w:commentReference w:id="1965"/>
      </w:r>
      <w:r>
        <w:t xml:space="preserve">is </w:t>
      </w:r>
      <w:r w:rsidR="006F4332">
        <w:t>a</w:t>
      </w:r>
      <w:r>
        <w:t xml:space="preserve"> </w:t>
      </w:r>
      <w:r w:rsidR="006F4332">
        <w:t>new feature that guides you</w:t>
      </w:r>
      <w:r>
        <w:t xml:space="preserve"> through steps to diagnose and resolve common </w:t>
      </w:r>
      <w:r w:rsidR="006F4332">
        <w:t>computer problems</w:t>
      </w:r>
      <w:r>
        <w:t xml:space="preserve">. </w:t>
      </w:r>
      <w:r w:rsidR="006F4332">
        <w:t xml:space="preserve">It also offers you diagnostic tools to troubleshoot PC problems. </w:t>
      </w:r>
      <w:r>
        <w:t xml:space="preserve">If </w:t>
      </w:r>
      <w:r w:rsidR="006F4332">
        <w:t xml:space="preserve">you don’t find a solution, </w:t>
      </w:r>
      <w:r w:rsidR="00FF609F">
        <w:t>you are guided to other</w:t>
      </w:r>
      <w:r>
        <w:t xml:space="preserve"> resources like </w:t>
      </w:r>
      <w:r w:rsidR="006F4332">
        <w:t xml:space="preserve">Help and Support, </w:t>
      </w:r>
      <w:r>
        <w:t xml:space="preserve">Windows Community, Remote Assistance, or System Restore to </w:t>
      </w:r>
      <w:r w:rsidR="00FF609F">
        <w:t>help you</w:t>
      </w:r>
      <w:r>
        <w:t xml:space="preserve"> resolve the problem. </w:t>
      </w:r>
    </w:p>
    <w:p w:rsidR="00CD5D34" w:rsidRDefault="00CD5D34" w:rsidP="00CD5D34">
      <w:r>
        <w:t xml:space="preserve">In addition to the diagnostics that are included with </w:t>
      </w:r>
      <w:del w:id="1966" w:author="tholse" w:date="2008-06-29T13:07:00Z">
        <w:r w:rsidDel="004225F4">
          <w:delText>Windows 7</w:delText>
        </w:r>
      </w:del>
      <w:ins w:id="1967" w:author="tholse" w:date="2008-06-29T13:07:00Z">
        <w:r w:rsidR="004225F4">
          <w:t>Windows 7</w:t>
        </w:r>
      </w:ins>
      <w:r>
        <w:t xml:space="preserve">, </w:t>
      </w:r>
      <w:r w:rsidR="006F4332">
        <w:t xml:space="preserve">the </w:t>
      </w:r>
      <w:commentRangeStart w:id="1968"/>
      <w:r w:rsidR="006F4332">
        <w:t xml:space="preserve">notification center </w:t>
      </w:r>
      <w:commentRangeEnd w:id="1968"/>
      <w:r w:rsidR="00E842B3">
        <w:rPr>
          <w:rStyle w:val="CommentReference"/>
        </w:rPr>
        <w:commentReference w:id="1968"/>
      </w:r>
      <w:r w:rsidR="006F4332">
        <w:t xml:space="preserve">will show </w:t>
      </w:r>
      <w:r w:rsidR="00FF609F">
        <w:t>you</w:t>
      </w:r>
      <w:r>
        <w:t xml:space="preserve"> </w:t>
      </w:r>
      <w:r w:rsidR="006F4332">
        <w:t>new and updated</w:t>
      </w:r>
      <w:r>
        <w:t xml:space="preserve"> diagnostics </w:t>
      </w:r>
      <w:ins w:id="1969" w:author="tholse" w:date="2008-06-29T12:48:00Z">
        <w:r w:rsidR="00E842B3">
          <w:t xml:space="preserve">available </w:t>
        </w:r>
      </w:ins>
      <w:r w:rsidR="006F4332">
        <w:t xml:space="preserve">on the </w:t>
      </w:r>
      <w:ins w:id="1970" w:author="tholse" w:date="2008-06-29T12:48:00Z">
        <w:r w:rsidR="00E842B3">
          <w:t>web</w:t>
        </w:r>
      </w:ins>
      <w:del w:id="1971" w:author="tholse" w:date="2008-06-29T12:48:00Z">
        <w:r w:rsidR="006F4332" w:rsidDel="00E842B3">
          <w:delText>Internet</w:delText>
        </w:r>
      </w:del>
      <w:r w:rsidR="006F4332">
        <w:t xml:space="preserve">. </w:t>
      </w:r>
      <w:r>
        <w:t xml:space="preserve">These updates are provided by Microsoft or </w:t>
      </w:r>
      <w:r w:rsidR="006F4332">
        <w:t xml:space="preserve">other </w:t>
      </w:r>
      <w:ins w:id="1972" w:author="tholse" w:date="2008-06-29T12:49:00Z">
        <w:r w:rsidR="00E842B3">
          <w:t xml:space="preserve">hardware and software </w:t>
        </w:r>
      </w:ins>
      <w:r w:rsidR="006F4332">
        <w:t>providers</w:t>
      </w:r>
      <w:del w:id="1973" w:author="tholse" w:date="2008-06-29T12:49:00Z">
        <w:r w:rsidR="006F4332" w:rsidDel="00E842B3">
          <w:delText xml:space="preserve">, </w:delText>
        </w:r>
        <w:r w:rsidDel="00E842B3">
          <w:delText xml:space="preserve">such </w:delText>
        </w:r>
        <w:r w:rsidR="006F4332" w:rsidDel="00E842B3">
          <w:delText>computer</w:delText>
        </w:r>
        <w:r w:rsidR="00C9011F" w:rsidDel="00E842B3">
          <w:delText xml:space="preserve">, </w:delText>
        </w:r>
        <w:r w:rsidR="006F4332" w:rsidDel="00E842B3">
          <w:delText>hardware</w:delText>
        </w:r>
        <w:r w:rsidR="00C9011F" w:rsidDel="00E842B3">
          <w:delText>,</w:delText>
        </w:r>
        <w:r w:rsidR="006F4332" w:rsidDel="00E842B3">
          <w:delText xml:space="preserve"> and software manufacturers</w:delText>
        </w:r>
      </w:del>
      <w:r>
        <w:t xml:space="preserve">. </w:t>
      </w:r>
    </w:p>
    <w:p w:rsidR="00FA69DC" w:rsidRDefault="00FF609F" w:rsidP="00632A63">
      <w:pPr>
        <w:pStyle w:val="Heading3"/>
        <w:rPr>
          <w:rFonts w:eastAsia="Times New Roman"/>
        </w:rPr>
      </w:pPr>
      <w:r>
        <w:rPr>
          <w:rFonts w:eastAsia="Times New Roman"/>
        </w:rPr>
        <w:t xml:space="preserve">Scheduled Diagnostics </w:t>
      </w:r>
    </w:p>
    <w:p w:rsidR="00FF609F" w:rsidRDefault="00232BAC" w:rsidP="00CD5D34">
      <w:r>
        <w:t>Some</w:t>
      </w:r>
      <w:r w:rsidR="00FF609F">
        <w:t xml:space="preserve"> diagnostics that </w:t>
      </w:r>
      <w:r>
        <w:t>come</w:t>
      </w:r>
      <w:r w:rsidR="00FF609F">
        <w:t xml:space="preserve"> with </w:t>
      </w:r>
      <w:del w:id="1974" w:author="tholse" w:date="2008-06-29T13:07:00Z">
        <w:r w:rsidR="00FF609F" w:rsidDel="004225F4">
          <w:delText>Windows 7</w:delText>
        </w:r>
      </w:del>
      <w:ins w:id="1975" w:author="tholse" w:date="2008-06-29T13:07:00Z">
        <w:r w:rsidR="004225F4">
          <w:t>Windows 7</w:t>
        </w:r>
      </w:ins>
      <w:r w:rsidR="00FF609F">
        <w:t xml:space="preserve"> will run automatically in the backgr</w:t>
      </w:r>
      <w:r>
        <w:t xml:space="preserve">ound and on a scheduled basis. These tools will let you know if they discover a problem and offer potential </w:t>
      </w:r>
      <w:r w:rsidR="00FF609F">
        <w:t xml:space="preserve">solutions </w:t>
      </w:r>
      <w:r>
        <w:t>in</w:t>
      </w:r>
      <w:r w:rsidR="00FF609F">
        <w:t xml:space="preserve"> the </w:t>
      </w:r>
      <w:commentRangeStart w:id="1976"/>
      <w:r w:rsidR="00FF609F">
        <w:t>notification center</w:t>
      </w:r>
      <w:commentRangeEnd w:id="1976"/>
      <w:r w:rsidR="000E3D4B">
        <w:rPr>
          <w:rStyle w:val="CommentReference"/>
        </w:rPr>
        <w:commentReference w:id="1976"/>
      </w:r>
      <w:r w:rsidR="00FF609F">
        <w:t>. </w:t>
      </w:r>
    </w:p>
    <w:p w:rsidR="00FA69DC" w:rsidRDefault="00FF609F" w:rsidP="00632A63">
      <w:pPr>
        <w:pStyle w:val="Heading3"/>
        <w:rPr>
          <w:rFonts w:eastAsia="Times New Roman"/>
        </w:rPr>
      </w:pPr>
      <w:r>
        <w:rPr>
          <w:rFonts w:eastAsia="Times New Roman"/>
        </w:rPr>
        <w:t>Reliability</w:t>
      </w:r>
      <w:r w:rsidR="00CD5D34">
        <w:rPr>
          <w:rFonts w:eastAsia="Times New Roman"/>
        </w:rPr>
        <w:t xml:space="preserve"> Diagnostics </w:t>
      </w:r>
    </w:p>
    <w:p w:rsidR="00CD5D34" w:rsidRDefault="00232BAC" w:rsidP="00CD5D34">
      <w:r>
        <w:t>If</w:t>
      </w:r>
      <w:r w:rsidR="00CD5D34">
        <w:t xml:space="preserve"> a </w:t>
      </w:r>
      <w:r w:rsidR="00FF609F">
        <w:t>reliability issue occurs on your PC</w:t>
      </w:r>
      <w:r w:rsidR="00CD5D34">
        <w:t xml:space="preserve"> (</w:t>
      </w:r>
      <w:r>
        <w:t>if your computer shuts down unexpectedly or becomes unresponsive</w:t>
      </w:r>
      <w:r w:rsidR="00CD5D34">
        <w:t>)</w:t>
      </w:r>
      <w:r w:rsidR="00FF609F">
        <w:t xml:space="preserve">, </w:t>
      </w:r>
      <w:r>
        <w:t xml:space="preserve">you can download </w:t>
      </w:r>
      <w:r w:rsidR="00FF609F">
        <w:t>a diagnostic from Microsoft which</w:t>
      </w:r>
      <w:r w:rsidR="00CD5D34">
        <w:t xml:space="preserve"> can run </w:t>
      </w:r>
      <w:r>
        <w:t xml:space="preserve">on your PC </w:t>
      </w:r>
      <w:r w:rsidR="00CD5D34">
        <w:t>and</w:t>
      </w:r>
      <w:ins w:id="1977" w:author="tholse" w:date="2008-06-29T12:53:00Z">
        <w:r w:rsidR="000E3D4B">
          <w:t>,</w:t>
        </w:r>
      </w:ins>
      <w:r w:rsidR="00CD5D34">
        <w:t xml:space="preserve"> in many cases</w:t>
      </w:r>
      <w:ins w:id="1978" w:author="tholse" w:date="2008-06-29T12:53:00Z">
        <w:r w:rsidR="000E3D4B">
          <w:t>,</w:t>
        </w:r>
      </w:ins>
      <w:r w:rsidR="00CD5D34">
        <w:t xml:space="preserve"> fix the issue that is causing the </w:t>
      </w:r>
      <w:r>
        <w:t>problem</w:t>
      </w:r>
      <w:r w:rsidR="00CD5D34">
        <w:t>.</w:t>
      </w:r>
      <w:r>
        <w:t xml:space="preserve"> </w:t>
      </w:r>
      <w:r w:rsidR="00CD5D34">
        <w:t xml:space="preserve">  </w:t>
      </w:r>
    </w:p>
    <w:p w:rsidR="0049657E" w:rsidRDefault="0049657E">
      <w:pPr>
        <w:spacing w:line="276" w:lineRule="auto"/>
        <w:rPr>
          <w:rFonts w:ascii="Segoe Semibold" w:eastAsia="Times New Roman" w:hAnsi="Segoe Semibold" w:cstheme="majorBidi"/>
          <w:bCs/>
          <w:color w:val="31849B" w:themeColor="accent5" w:themeShade="BF"/>
          <w:sz w:val="20"/>
        </w:rPr>
      </w:pPr>
    </w:p>
    <w:p w:rsidR="00FA69DC" w:rsidRDefault="003F5614" w:rsidP="00632A63">
      <w:pPr>
        <w:pStyle w:val="Heading3"/>
        <w:rPr>
          <w:rFonts w:eastAsia="Times New Roman"/>
        </w:rPr>
      </w:pPr>
      <w:r>
        <w:rPr>
          <w:rFonts w:eastAsia="Times New Roman"/>
        </w:rPr>
        <w:br/>
      </w:r>
      <w:r w:rsidR="00CD5D34">
        <w:rPr>
          <w:rFonts w:eastAsia="Times New Roman"/>
        </w:rPr>
        <w:t>Problem Reporting and Solutions</w:t>
      </w:r>
    </w:p>
    <w:p w:rsidR="00CD5D34" w:rsidRDefault="00232BAC" w:rsidP="00CD5D34">
      <w:commentRangeStart w:id="1979"/>
      <w:r>
        <w:t xml:space="preserve">When you receive an error message that offers you the option of telling Microsoft about the error, just one click sends a report to Microsoft. </w:t>
      </w:r>
      <w:commentRangeEnd w:id="1979"/>
      <w:r w:rsidR="005647F2">
        <w:rPr>
          <w:rStyle w:val="CommentReference"/>
        </w:rPr>
        <w:commentReference w:id="1979"/>
      </w:r>
      <w:r>
        <w:t>If</w:t>
      </w:r>
      <w:r w:rsidR="00FF609F">
        <w:t xml:space="preserve"> a solution </w:t>
      </w:r>
      <w:r>
        <w:t xml:space="preserve">is available for the error, Microsoft will tell you how to apply that solution to prevent the problem from happening again. </w:t>
      </w:r>
      <w:del w:id="1980" w:author="tholse" w:date="2008-06-29T13:07:00Z">
        <w:r w:rsidR="00CD5D34" w:rsidDel="004225F4">
          <w:delText>Windows 7</w:delText>
        </w:r>
      </w:del>
      <w:ins w:id="1981" w:author="tholse" w:date="2008-06-29T13:07:00Z">
        <w:r w:rsidR="004225F4">
          <w:t>Windows 7</w:t>
        </w:r>
      </w:ins>
      <w:r w:rsidR="00CD5D34">
        <w:t xml:space="preserve"> </w:t>
      </w:r>
      <w:r>
        <w:lastRenderedPageBreak/>
        <w:t xml:space="preserve">makes it even easier for you to see the list of reports you’ve sent by integrating these reports </w:t>
      </w:r>
      <w:r w:rsidR="00FF609F">
        <w:t xml:space="preserve">with the </w:t>
      </w:r>
      <w:commentRangeStart w:id="1982"/>
      <w:r w:rsidR="00FF609F">
        <w:t>notification center</w:t>
      </w:r>
      <w:commentRangeEnd w:id="1982"/>
      <w:r w:rsidR="005647F2">
        <w:rPr>
          <w:rStyle w:val="CommentReference"/>
        </w:rPr>
        <w:commentReference w:id="1982"/>
      </w:r>
      <w:r w:rsidR="00CD5D34">
        <w:t xml:space="preserve">.  </w:t>
      </w:r>
    </w:p>
    <w:p w:rsidR="00FA69DC" w:rsidRDefault="00CD5D34" w:rsidP="00632A63">
      <w:pPr>
        <w:pStyle w:val="Heading3"/>
      </w:pPr>
      <w:r>
        <w:t xml:space="preserve">Improved </w:t>
      </w:r>
      <w:r w:rsidR="00CD47BC">
        <w:t>Backup</w:t>
      </w:r>
      <w:r>
        <w:t xml:space="preserve"> and Recovery</w:t>
      </w:r>
    </w:p>
    <w:p w:rsidR="00FF609F" w:rsidRDefault="00232BAC" w:rsidP="00CD5D34">
      <w:r>
        <w:t>It’s very important to back</w:t>
      </w:r>
      <w:ins w:id="1983" w:author="tholse" w:date="2008-06-29T12:57:00Z">
        <w:r w:rsidR="00B1691E">
          <w:t xml:space="preserve"> </w:t>
        </w:r>
      </w:ins>
      <w:r>
        <w:t xml:space="preserve">up your data </w:t>
      </w:r>
      <w:del w:id="1984" w:author="tholse" w:date="2008-06-29T12:57:00Z">
        <w:r w:rsidDel="00B1691E">
          <w:delText>often</w:delText>
        </w:r>
      </w:del>
      <w:ins w:id="1985" w:author="tholse" w:date="2008-06-29T12:57:00Z">
        <w:r w:rsidR="00B1691E">
          <w:t>on a regular basis</w:t>
        </w:r>
      </w:ins>
      <w:r>
        <w:t xml:space="preserve">, and </w:t>
      </w:r>
      <w:del w:id="1986" w:author="tholse" w:date="2008-06-29T13:07:00Z">
        <w:r w:rsidR="00CD5D34" w:rsidDel="004225F4">
          <w:delText>Windows 7</w:delText>
        </w:r>
      </w:del>
      <w:ins w:id="1987" w:author="tholse" w:date="2008-06-29T13:07:00Z">
        <w:r w:rsidR="004225F4">
          <w:t>Windows 7</w:t>
        </w:r>
      </w:ins>
      <w:r w:rsidR="00CD5D34">
        <w:t xml:space="preserve"> helps you </w:t>
      </w:r>
      <w:del w:id="1988" w:author="tholse" w:date="2008-06-29T12:57:00Z">
        <w:r w:rsidR="00CD5D34" w:rsidDel="00B1691E">
          <w:delText xml:space="preserve">configure </w:delText>
        </w:r>
      </w:del>
      <w:ins w:id="1989" w:author="tholse" w:date="2008-06-29T12:57:00Z">
        <w:r w:rsidR="00B1691E">
          <w:t xml:space="preserve">set up </w:t>
        </w:r>
      </w:ins>
      <w:r w:rsidR="00CD5D34">
        <w:t xml:space="preserve">backup </w:t>
      </w:r>
      <w:r>
        <w:t xml:space="preserve">settings </w:t>
      </w:r>
      <w:r w:rsidR="00CD5D34">
        <w:t xml:space="preserve">in three quick clicks, capturing all your </w:t>
      </w:r>
      <w:r w:rsidR="00FF609F">
        <w:t xml:space="preserve">personal </w:t>
      </w:r>
      <w:r>
        <w:t xml:space="preserve">files and system files. You can easily </w:t>
      </w:r>
      <w:r w:rsidR="00CD5D34">
        <w:t xml:space="preserve">set a regular schedule, so you no longer </w:t>
      </w:r>
      <w:r w:rsidR="00FF609F">
        <w:t>have</w:t>
      </w:r>
      <w:r w:rsidR="00CD5D34">
        <w:t xml:space="preserve"> to remember to back</w:t>
      </w:r>
      <w:ins w:id="1990" w:author="tholse" w:date="2008-06-29T12:57:00Z">
        <w:r w:rsidR="00B1691E">
          <w:t xml:space="preserve"> </w:t>
        </w:r>
      </w:ins>
      <w:r w:rsidR="00CD5D34">
        <w:t xml:space="preserve">up your </w:t>
      </w:r>
      <w:r w:rsidR="00FF609F">
        <w:t>PC</w:t>
      </w:r>
      <w:r>
        <w:t>. </w:t>
      </w:r>
      <w:ins w:id="1991" w:author="tholse" w:date="2008-06-29T12:58:00Z">
        <w:r w:rsidR="00B1691E">
          <w:t>You can back up everything or just specific files</w:t>
        </w:r>
      </w:ins>
      <w:ins w:id="1992" w:author="tholse" w:date="2008-06-29T12:59:00Z">
        <w:r w:rsidR="00B1691E">
          <w:t xml:space="preserve">, and you can choose </w:t>
        </w:r>
      </w:ins>
      <w:commentRangeStart w:id="1993"/>
      <w:del w:id="1994" w:author="tholse" w:date="2008-06-29T12:59:00Z">
        <w:r w:rsidR="00CD5D34" w:rsidDel="00B1691E">
          <w:delText>For the more savvy user</w:delText>
        </w:r>
      </w:del>
      <w:commentRangeEnd w:id="1993"/>
      <w:r w:rsidR="00E57492">
        <w:rPr>
          <w:rStyle w:val="CommentReference"/>
        </w:rPr>
        <w:commentReference w:id="1993"/>
      </w:r>
      <w:del w:id="1995" w:author="tholse" w:date="2008-06-29T12:59:00Z">
        <w:r w:rsidR="00CD5D34" w:rsidDel="00B1691E">
          <w:delText xml:space="preserve">, Windows 7 provides advanced </w:delText>
        </w:r>
        <w:r w:rsidDel="00B1691E">
          <w:delText>options</w:delText>
        </w:r>
        <w:r w:rsidR="00CD5D34" w:rsidDel="00B1691E">
          <w:delText xml:space="preserve"> to pick and choose what and how to backup.</w:delText>
        </w:r>
        <w:r w:rsidR="002955EF" w:rsidDel="00B1691E">
          <w:delText xml:space="preserve"> </w:delText>
        </w:r>
        <w:r w:rsidR="002D772E" w:rsidDel="00B1691E">
          <w:delText xml:space="preserve">Windows 7 also provides </w:delText>
        </w:r>
      </w:del>
      <w:r w:rsidR="002D772E">
        <w:t xml:space="preserve">a number of advanced backup options, including backing up files to a network and doing ad-hoc system backups to DVD. </w:t>
      </w:r>
    </w:p>
    <w:p w:rsidR="00CD5D34" w:rsidRDefault="00CD5D34" w:rsidP="00CD5D34">
      <w:del w:id="1996" w:author="tholse" w:date="2008-06-29T13:07:00Z">
        <w:r w:rsidDel="004225F4">
          <w:delText>Windows 7</w:delText>
        </w:r>
      </w:del>
      <w:ins w:id="1997" w:author="tholse" w:date="2008-06-29T13:07:00Z">
        <w:r w:rsidR="004225F4">
          <w:t>Windows 7</w:t>
        </w:r>
      </w:ins>
      <w:r>
        <w:t xml:space="preserve"> </w:t>
      </w:r>
      <w:r w:rsidR="00FF609F">
        <w:t xml:space="preserve">has also improved the </w:t>
      </w:r>
      <w:r w:rsidR="002D772E">
        <w:t>restore experience. Y</w:t>
      </w:r>
      <w:r>
        <w:t xml:space="preserve">ou </w:t>
      </w:r>
      <w:r w:rsidR="002D772E">
        <w:t>can</w:t>
      </w:r>
      <w:r>
        <w:t xml:space="preserve"> restore individual files, selected folders</w:t>
      </w:r>
      <w:ins w:id="1998" w:author="tholse" w:date="2008-06-29T13:02:00Z">
        <w:r w:rsidR="00C63F48">
          <w:t>,</w:t>
        </w:r>
      </w:ins>
      <w:r>
        <w:t xml:space="preserve"> or all </w:t>
      </w:r>
      <w:r w:rsidR="00FF609F">
        <w:t>your personal files</w:t>
      </w:r>
      <w:r w:rsidR="002D772E">
        <w:t>.</w:t>
      </w:r>
      <w:r w:rsidR="002955EF">
        <w:t xml:space="preserve"> </w:t>
      </w:r>
      <w:del w:id="1999" w:author="tholse" w:date="2008-06-29T13:07:00Z">
        <w:r w:rsidDel="004225F4">
          <w:delText>Windows 7</w:delText>
        </w:r>
      </w:del>
      <w:ins w:id="2000" w:author="tholse" w:date="2008-06-29T13:07:00Z">
        <w:r w:rsidR="004225F4">
          <w:t>Windows 7</w:t>
        </w:r>
      </w:ins>
      <w:r>
        <w:t xml:space="preserve"> </w:t>
      </w:r>
      <w:r w:rsidR="002D772E">
        <w:t xml:space="preserve">also </w:t>
      </w:r>
      <w:r>
        <w:t>lets you reimage or restore you</w:t>
      </w:r>
      <w:r w:rsidR="002D772E">
        <w:t>r</w:t>
      </w:r>
      <w:r>
        <w:t xml:space="preserve"> entire PC from a recent backup in the event of </w:t>
      </w:r>
      <w:del w:id="2001" w:author="tholse" w:date="2008-06-29T13:02:00Z">
        <w:r w:rsidDel="00C63F48">
          <w:delText xml:space="preserve">malware or </w:delText>
        </w:r>
      </w:del>
      <w:r w:rsidR="002D772E">
        <w:t xml:space="preserve">a </w:t>
      </w:r>
      <w:r>
        <w:t>hard drive failure</w:t>
      </w:r>
      <w:ins w:id="2002" w:author="tholse" w:date="2008-06-29T13:02:00Z">
        <w:r w:rsidR="00C63F48">
          <w:t xml:space="preserve"> or the presence of malicious software.</w:t>
        </w:r>
      </w:ins>
      <w:r>
        <w:t>.</w:t>
      </w:r>
    </w:p>
    <w:p w:rsidR="00FA69DC" w:rsidRDefault="00CD5D34" w:rsidP="00632A63">
      <w:pPr>
        <w:pStyle w:val="Heading3"/>
      </w:pPr>
      <w:commentRangeStart w:id="2003"/>
      <w:commentRangeStart w:id="2004"/>
      <w:r>
        <w:t>System Restore</w:t>
      </w:r>
      <w:commentRangeEnd w:id="2003"/>
      <w:r w:rsidR="00CD47BC">
        <w:rPr>
          <w:rStyle w:val="CommentReference"/>
          <w:rFonts w:asciiTheme="minorHAnsi" w:eastAsiaTheme="minorHAnsi" w:hAnsiTheme="minorHAnsi" w:cstheme="minorBidi"/>
          <w:bCs w:val="0"/>
          <w:color w:val="auto"/>
        </w:rPr>
        <w:commentReference w:id="2003"/>
      </w:r>
      <w:commentRangeEnd w:id="2004"/>
      <w:r w:rsidR="003F6CCA">
        <w:rPr>
          <w:rStyle w:val="CommentReference"/>
          <w:rFonts w:asciiTheme="minorHAnsi" w:eastAsiaTheme="minorHAnsi" w:hAnsiTheme="minorHAnsi" w:cstheme="minorBidi"/>
          <w:bCs w:val="0"/>
          <w:color w:val="auto"/>
        </w:rPr>
        <w:commentReference w:id="2004"/>
      </w:r>
    </w:p>
    <w:p w:rsidR="00EA0CAF" w:rsidRPr="00EA0CAF" w:rsidRDefault="0007754A" w:rsidP="00EA0CAF">
      <w:r>
        <w:t xml:space="preserve">System Restore provides a non-destructive way to </w:t>
      </w:r>
      <w:del w:id="2005" w:author="tholse" w:date="2008-06-29T13:03:00Z">
        <w:r w:rsidDel="005D583C">
          <w:delText>roll-back</w:delText>
        </w:r>
      </w:del>
      <w:ins w:id="2006" w:author="tholse" w:date="2008-06-29T13:03:00Z">
        <w:r w:rsidR="005D583C">
          <w:t>return</w:t>
        </w:r>
      </w:ins>
      <w:r>
        <w:t xml:space="preserve"> your PC to a previous point in time without deleting any of your personal files.</w:t>
      </w:r>
      <w:r w:rsidR="002955EF">
        <w:t xml:space="preserve"> </w:t>
      </w:r>
      <w:ins w:id="2007" w:author="tholse" w:date="2008-06-29T13:03:00Z">
        <w:r w:rsidR="005D583C">
          <w:t xml:space="preserve">System </w:t>
        </w:r>
        <w:r w:rsidR="005D583C">
          <w:lastRenderedPageBreak/>
          <w:t>Restore</w:t>
        </w:r>
      </w:ins>
      <w:ins w:id="2008" w:author="tholse" w:date="2008-06-29T13:04:00Z">
        <w:r w:rsidR="005D583C">
          <w:t xml:space="preserve"> is </w:t>
        </w:r>
      </w:ins>
      <w:del w:id="2009" w:author="tholse" w:date="2008-06-29T13:04:00Z">
        <w:r w:rsidDel="005D583C">
          <w:delText>I</w:delText>
        </w:r>
        <w:r w:rsidR="00CD5D34" w:rsidDel="005D583C">
          <w:delText xml:space="preserve">n Windows 7 </w:delText>
        </w:r>
        <w:r w:rsidDel="005D583C">
          <w:delText>it</w:delText>
        </w:r>
        <w:r w:rsidR="00C9011F" w:rsidDel="005D583C">
          <w:delText>’</w:delText>
        </w:r>
        <w:r w:rsidDel="005D583C">
          <w:delText>s</w:delText>
        </w:r>
        <w:r w:rsidR="00CD5D34" w:rsidDel="005D583C">
          <w:delText xml:space="preserve"> </w:delText>
        </w:r>
      </w:del>
      <w:r w:rsidR="00CD5D34">
        <w:t xml:space="preserve">more reliable, </w:t>
      </w:r>
      <w:del w:id="2010" w:author="tholse" w:date="2008-06-29T13:04:00Z">
        <w:r w:rsidR="00CD5D34" w:rsidDel="005D583C">
          <w:delText xml:space="preserve">more </w:delText>
        </w:r>
      </w:del>
      <w:r w:rsidR="00CD5D34">
        <w:t>predictable</w:t>
      </w:r>
      <w:r>
        <w:t>,</w:t>
      </w:r>
      <w:r w:rsidR="00CD5D34">
        <w:t xml:space="preserve"> and </w:t>
      </w:r>
      <w:del w:id="2011" w:author="tholse" w:date="2008-06-29T13:04:00Z">
        <w:r w:rsidR="00CD5D34" w:rsidDel="005D583C">
          <w:delText xml:space="preserve">more </w:delText>
        </w:r>
      </w:del>
      <w:r w:rsidR="00CD5D34">
        <w:t>effective</w:t>
      </w:r>
      <w:ins w:id="2012" w:author="tholse" w:date="2008-06-29T13:04:00Z">
        <w:r w:rsidR="005D583C">
          <w:t xml:space="preserve"> that ever before</w:t>
        </w:r>
      </w:ins>
      <w:r w:rsidR="00CD5D34">
        <w:t xml:space="preserve">. </w:t>
      </w:r>
      <w:r>
        <w:t xml:space="preserve">When you use </w:t>
      </w:r>
      <w:ins w:id="2013" w:author="tholse" w:date="2008-06-29T13:05:00Z">
        <w:r w:rsidR="002255FC">
          <w:t>S</w:t>
        </w:r>
      </w:ins>
      <w:del w:id="2014" w:author="tholse" w:date="2008-06-29T13:05:00Z">
        <w:r w:rsidDel="002255FC">
          <w:delText>s</w:delText>
        </w:r>
      </w:del>
      <w:r>
        <w:t xml:space="preserve">ystem </w:t>
      </w:r>
      <w:ins w:id="2015" w:author="tholse" w:date="2008-06-29T13:05:00Z">
        <w:r w:rsidR="002255FC">
          <w:t>R</w:t>
        </w:r>
      </w:ins>
      <w:del w:id="2016" w:author="tholse" w:date="2008-06-29T13:05:00Z">
        <w:r w:rsidDel="002255FC">
          <w:delText>r</w:delText>
        </w:r>
      </w:del>
      <w:r>
        <w:t>estore in</w:t>
      </w:r>
      <w:r w:rsidR="00CD5D34">
        <w:t xml:space="preserve"> </w:t>
      </w:r>
      <w:del w:id="2017" w:author="tholse" w:date="2008-06-29T13:07:00Z">
        <w:r w:rsidR="00CD5D34" w:rsidDel="004225F4">
          <w:delText>Windows 7</w:delText>
        </w:r>
      </w:del>
      <w:ins w:id="2018" w:author="tholse" w:date="2008-06-29T13:07:00Z">
        <w:r w:rsidR="004225F4">
          <w:t>Windows 7</w:t>
        </w:r>
      </w:ins>
      <w:r>
        <w:t xml:space="preserve">, you’ll see </w:t>
      </w:r>
      <w:r w:rsidR="00CD5D34">
        <w:t xml:space="preserve">a list of </w:t>
      </w:r>
      <w:r>
        <w:t>programs</w:t>
      </w:r>
      <w:r w:rsidR="00CD5D34">
        <w:t xml:space="preserve"> that will be removed or added, giving </w:t>
      </w:r>
      <w:r w:rsidR="00FF609F">
        <w:t>you</w:t>
      </w:r>
      <w:r w:rsidR="00CD5D34">
        <w:t xml:space="preserve"> </w:t>
      </w:r>
      <w:del w:id="2019" w:author="tholse" w:date="2008-06-29T13:05:00Z">
        <w:r w:rsidR="00CD5D34" w:rsidDel="002255FC">
          <w:delText xml:space="preserve">better </w:delText>
        </w:r>
      </w:del>
      <w:ins w:id="2020" w:author="tholse" w:date="2008-06-29T13:05:00Z">
        <w:r w:rsidR="002255FC">
          <w:t xml:space="preserve">clearer </w:t>
        </w:r>
      </w:ins>
      <w:r w:rsidR="00CD5D34">
        <w:t xml:space="preserve">information </w:t>
      </w:r>
      <w:del w:id="2021" w:author="tholse" w:date="2008-06-29T13:05:00Z">
        <w:r w:rsidR="00CD5D34" w:rsidDel="002255FC">
          <w:delText>on</w:delText>
        </w:r>
        <w:r w:rsidDel="002255FC">
          <w:delText xml:space="preserve"> </w:delText>
        </w:r>
      </w:del>
      <w:ins w:id="2022" w:author="tholse" w:date="2008-06-29T13:05:00Z">
        <w:r w:rsidR="002255FC">
          <w:t xml:space="preserve">about </w:t>
        </w:r>
      </w:ins>
      <w:del w:id="2023" w:author="tholse" w:date="2008-06-29T13:05:00Z">
        <w:r w:rsidDel="002255FC">
          <w:delText xml:space="preserve">what </w:delText>
        </w:r>
      </w:del>
      <w:ins w:id="2024" w:author="tholse" w:date="2008-06-29T13:05:00Z">
        <w:r w:rsidR="002255FC">
          <w:t xml:space="preserve">which </w:t>
        </w:r>
      </w:ins>
      <w:r>
        <w:t>restore point to choose. </w:t>
      </w:r>
      <w:r w:rsidR="00CD5D34">
        <w:t xml:space="preserve">Additionally, system restore points are not only stored on the internal drive, but are </w:t>
      </w:r>
      <w:r>
        <w:t xml:space="preserve">also </w:t>
      </w:r>
      <w:r w:rsidR="00CD5D34">
        <w:t xml:space="preserve">available </w:t>
      </w:r>
      <w:r>
        <w:t>in your</w:t>
      </w:r>
      <w:r w:rsidR="00CD5D34">
        <w:t xml:space="preserve"> backups, givi</w:t>
      </w:r>
      <w:r>
        <w:t xml:space="preserve">ng you a </w:t>
      </w:r>
      <w:del w:id="2025" w:author="tholse" w:date="2008-06-29T13:05:00Z">
        <w:r w:rsidDel="002255FC">
          <w:delText xml:space="preserve">greater </w:delText>
        </w:r>
      </w:del>
      <w:ins w:id="2026" w:author="tholse" w:date="2008-06-29T13:05:00Z">
        <w:r w:rsidR="002255FC">
          <w:t xml:space="preserve">larger </w:t>
        </w:r>
      </w:ins>
      <w:r>
        <w:t>list of points in time</w:t>
      </w:r>
      <w:r w:rsidR="00CD5D34">
        <w:t xml:space="preserve"> to roll-back</w:t>
      </w:r>
      <w:ins w:id="2027" w:author="tholse" w:date="2008-06-29T13:06:00Z">
        <w:r w:rsidR="002255FC">
          <w:t xml:space="preserve"> to</w:t>
        </w:r>
      </w:ins>
      <w:r w:rsidR="00CD5D34">
        <w:t>.</w:t>
      </w:r>
    </w:p>
    <w:sectPr w:rsidR="00EA0CAF" w:rsidRPr="00EA0CAF" w:rsidSect="0013157E">
      <w:type w:val="continuous"/>
      <w:pgSz w:w="15840" w:h="12240" w:orient="landscape"/>
      <w:pgMar w:top="2966" w:right="1440" w:bottom="1440" w:left="1440" w:header="720" w:footer="720" w:gutter="0"/>
      <w:cols w:num="2" w:space="360"/>
      <w:docGrid w:linePitch="360"/>
      <w:sectPrChange w:id="2028" w:author="marty hall" w:date="2008-06-19T12:25:00Z">
        <w:sectPr w:rsidR="00EA0CAF" w:rsidRPr="00EA0CAF" w:rsidSect="0013157E">
          <w:type w:val="nextPage"/>
          <w:pgSz w:w="12240" w:h="15840" w:orient="portrait"/>
          <w:pgMar w:top="1440"/>
          <w:cols w:num="1" w:space="720"/>
        </w:sectPr>
      </w:sectPrChange>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4" w:author="tholse" w:date="2008-06-29T13:20:00Z" w:initials="t">
    <w:p w:rsidR="00F55685" w:rsidRDefault="00F55685">
      <w:pPr>
        <w:pStyle w:val="CommentText"/>
      </w:pPr>
      <w:r>
        <w:rPr>
          <w:rStyle w:val="CommentReference"/>
        </w:rPr>
        <w:annotationRef/>
      </w:r>
      <w:r>
        <w:t>Whoever formats this will need to figure out how large the trademark bug needs to be.</w:t>
      </w:r>
    </w:p>
  </w:comment>
  <w:comment w:id="6" w:author="tholse" w:date="2008-06-29T13:20:00Z" w:initials="t">
    <w:p w:rsidR="00F55685" w:rsidRDefault="00F55685">
      <w:pPr>
        <w:pStyle w:val="CommentText"/>
      </w:pPr>
      <w:r>
        <w:rPr>
          <w:rStyle w:val="CommentReference"/>
        </w:rPr>
        <w:annotationRef/>
      </w:r>
      <w:r>
        <w:t>A non-breaking space needs to appear between “Windows” and “7.” I added them all. Please don’t remove these when formatting.</w:t>
      </w:r>
    </w:p>
  </w:comment>
  <w:comment w:id="35" w:author="tholse" w:date="2008-06-29T13:20:00Z" w:initials="t">
    <w:p w:rsidR="00F55685" w:rsidRDefault="00F55685">
      <w:pPr>
        <w:pStyle w:val="CommentText"/>
      </w:pPr>
      <w:r>
        <w:rPr>
          <w:rStyle w:val="CommentReference"/>
        </w:rPr>
        <w:annotationRef/>
      </w:r>
      <w:r>
        <w:t>There’s nothing really wrong with your original, but it separated the time factor from the three parts of the sentence to which it applies, and you used a semi-colon in the second sentence of an end-user doc, and that seemed a little too complex for the tone you’re shooting for.</w:t>
      </w:r>
    </w:p>
  </w:comment>
  <w:comment w:id="40" w:author="tholse" w:date="2008-06-29T13:20:00Z" w:initials="t">
    <w:p w:rsidR="00F55685" w:rsidRDefault="00F55685">
      <w:pPr>
        <w:pStyle w:val="CommentText"/>
      </w:pPr>
      <w:r>
        <w:rPr>
          <w:rStyle w:val="CommentReference"/>
        </w:rPr>
        <w:annotationRef/>
      </w:r>
      <w:r>
        <w:t>Just trying to keep your metaphors consistent. You gotta work that trope! And “glue” combined with “backbone” makes me think of Ol’ Bessie being sent to the glue factory.</w:t>
      </w:r>
    </w:p>
  </w:comment>
  <w:comment w:id="59" w:author="tholse" w:date="2008-06-29T13:26:00Z" w:initials="t">
    <w:p w:rsidR="00F55685" w:rsidRDefault="00F55685">
      <w:pPr>
        <w:pStyle w:val="CommentText"/>
      </w:pPr>
      <w:r>
        <w:rPr>
          <w:rStyle w:val="CommentReference"/>
        </w:rPr>
        <w:annotationRef/>
      </w:r>
      <w:r>
        <w:t>Will our audience knows what this is before we tell them later in the doc? Probably not. I suggest deleting it.</w:t>
      </w:r>
    </w:p>
  </w:comment>
  <w:comment w:id="74" w:author="tholse" w:date="2008-06-29T13:29:00Z" w:initials="t">
    <w:p w:rsidR="00F55685" w:rsidRDefault="00F55685">
      <w:pPr>
        <w:pStyle w:val="CommentText"/>
      </w:pPr>
      <w:r>
        <w:rPr>
          <w:rStyle w:val="CommentReference"/>
        </w:rPr>
        <w:annotationRef/>
      </w:r>
      <w:r>
        <w:t>Originally, this was all a single paragraph, but it wasn’t really working because the topic sentence didn’t tie all the other sentences together. So I split it up into a paragraph about interacting with the computer and the first para about customizing, which I’m honestly not that sure is necessary because it doesn’t really say anything substantive. If you want to keep it, I’d add something about Aero themes, taskbar, and the new DPI feature (that is, customization features) and I’d still delete the second sentence of that para.</w:t>
      </w:r>
    </w:p>
  </w:comment>
  <w:comment w:id="88" w:author="tholse" w:date="2008-06-29T13:26:00Z" w:initials="t">
    <w:p w:rsidR="00F55685" w:rsidRDefault="00F55685">
      <w:pPr>
        <w:pStyle w:val="CommentText"/>
      </w:pPr>
      <w:r>
        <w:rPr>
          <w:rStyle w:val="CommentReference"/>
        </w:rPr>
        <w:annotationRef/>
      </w:r>
      <w:r>
        <w:t>Just trying to build on that earlier “rock-solid” metaphor.</w:t>
      </w:r>
    </w:p>
  </w:comment>
  <w:comment w:id="103" w:author="tholse" w:date="2008-06-29T13:20:00Z" w:initials="t">
    <w:p w:rsidR="00F55685" w:rsidRDefault="00F55685">
      <w:pPr>
        <w:pStyle w:val="CommentText"/>
      </w:pPr>
      <w:r>
        <w:rPr>
          <w:rStyle w:val="CommentReference"/>
        </w:rPr>
        <w:annotationRef/>
      </w:r>
      <w:r>
        <w:t>I love transitions, but I don’t think this one is necessary. I think we can take for granted that this is well-known and assumed.</w:t>
      </w:r>
    </w:p>
  </w:comment>
  <w:comment w:id="107" w:author="tholse" w:date="2008-06-29T13:20:00Z" w:initials="t">
    <w:p w:rsidR="00F55685" w:rsidRDefault="00F55685">
      <w:pPr>
        <w:pStyle w:val="CommentText"/>
      </w:pPr>
      <w:r>
        <w:rPr>
          <w:rStyle w:val="CommentReference"/>
        </w:rPr>
        <w:annotationRef/>
      </w:r>
      <w:r>
        <w:t>I prefer a “bumpy” desktop.</w:t>
      </w:r>
    </w:p>
  </w:comment>
  <w:comment w:id="117" w:author="tholse" w:date="2008-06-29T13:20:00Z" w:initials="t">
    <w:p w:rsidR="00F55685" w:rsidRDefault="00F55685">
      <w:pPr>
        <w:pStyle w:val="CommentText"/>
      </w:pPr>
      <w:r>
        <w:rPr>
          <w:rStyle w:val="CommentReference"/>
        </w:rPr>
        <w:annotationRef/>
      </w:r>
      <w:r>
        <w:t>Wow. Just the way grandma used to do it. If that’s not a regression to a time before PCs, I don’t know what is.</w:t>
      </w:r>
    </w:p>
  </w:comment>
  <w:comment w:id="126" w:author="tholse" w:date="2008-06-29T13:31:00Z" w:initials="t">
    <w:p w:rsidR="00F55685" w:rsidRDefault="00F55685">
      <w:pPr>
        <w:pStyle w:val="CommentText"/>
      </w:pPr>
      <w:r>
        <w:rPr>
          <w:rStyle w:val="CommentReference"/>
        </w:rPr>
        <w:annotationRef/>
      </w:r>
      <w:r>
        <w:t>FYI: If there are localization plans for these docs, you’ve got a globalization issue with the date. They’d have to reshoot the art.</w:t>
      </w:r>
    </w:p>
  </w:comment>
  <w:comment w:id="129" w:author="Michael Stephenson" w:date="2008-06-29T13:20:00Z" w:initials="MS">
    <w:p w:rsidR="00F55685" w:rsidRDefault="00F55685">
      <w:pPr>
        <w:pStyle w:val="CommentText"/>
      </w:pPr>
      <w:r>
        <w:rPr>
          <w:rStyle w:val="CommentReference"/>
        </w:rPr>
        <w:annotationRef/>
      </w:r>
      <w:r>
        <w:t>I would also show an image of what we want the desktop to look like followed by the close up of the system tray.</w:t>
      </w:r>
    </w:p>
    <w:p w:rsidR="00F55685" w:rsidRDefault="00F55685">
      <w:pPr>
        <w:pStyle w:val="CommentText"/>
      </w:pPr>
    </w:p>
  </w:comment>
  <w:comment w:id="132" w:author="tholse" w:date="2008-06-29T13:20:00Z" w:initials="t">
    <w:p w:rsidR="00F55685" w:rsidRDefault="00F55685">
      <w:pPr>
        <w:pStyle w:val="CommentText"/>
      </w:pPr>
      <w:r>
        <w:rPr>
          <w:rStyle w:val="CommentReference"/>
        </w:rPr>
        <w:annotationRef/>
      </w:r>
      <w:r>
        <w:t>I think your conclusion works better as a topic sentence.</w:t>
      </w:r>
    </w:p>
  </w:comment>
  <w:comment w:id="139" w:author="tholse" w:date="2008-06-29T13:20:00Z" w:initials="t">
    <w:p w:rsidR="00F55685" w:rsidRDefault="00F55685">
      <w:pPr>
        <w:pStyle w:val="CommentText"/>
      </w:pPr>
      <w:r>
        <w:rPr>
          <w:rStyle w:val="CommentReference"/>
        </w:rPr>
        <w:annotationRef/>
      </w:r>
      <w:r>
        <w:t>I suggest removing this. It kind of blows the flow and tone. An end user audience probably won’t notice they’re gone, and it’s really unlikely that an OEM would ship a mobile PC without some sort of battery meter, even if it isn’t ours, right?</w:t>
      </w:r>
    </w:p>
  </w:comment>
  <w:comment w:id="162" w:author="tholse" w:date="2008-06-29T13:20:00Z" w:initials="t">
    <w:p w:rsidR="00F55685" w:rsidRDefault="00F55685">
      <w:pPr>
        <w:pStyle w:val="CommentText"/>
      </w:pPr>
      <w:r>
        <w:rPr>
          <w:rStyle w:val="CommentReference"/>
        </w:rPr>
        <w:annotationRef/>
      </w:r>
      <w:r>
        <w:t>I think the art should be reshot with Microsoft-owned websites, real or fictionalized (i.e., Contoso and Fabrikam). This art shows preference, and I think LCA would balk at it.</w:t>
      </w:r>
    </w:p>
  </w:comment>
  <w:comment w:id="165" w:author="tholse" w:date="2008-06-29T13:20:00Z" w:initials="t">
    <w:p w:rsidR="00F55685" w:rsidRDefault="00F55685">
      <w:pPr>
        <w:pStyle w:val="CommentText"/>
      </w:pPr>
      <w:r>
        <w:rPr>
          <w:rStyle w:val="CommentReference"/>
        </w:rPr>
        <w:annotationRef/>
      </w:r>
      <w:r>
        <w:t>The art needs a caption.</w:t>
      </w:r>
    </w:p>
  </w:comment>
  <w:comment w:id="166" w:author="Randy Winjum" w:date="2008-06-29T13:20:00Z" w:initials="RW">
    <w:p w:rsidR="00F55685" w:rsidRDefault="00F55685" w:rsidP="00FE7300">
      <w:pPr>
        <w:pStyle w:val="CommentText"/>
      </w:pPr>
      <w:r>
        <w:rPr>
          <w:rStyle w:val="CommentReference"/>
        </w:rPr>
        <w:annotationRef/>
      </w:r>
      <w:r>
        <w:rPr>
          <w:rStyle w:val="CommentReference"/>
        </w:rPr>
        <w:annotationRef/>
      </w:r>
      <w:r>
        <w:t>Close up of superbar</w:t>
      </w:r>
    </w:p>
    <w:p w:rsidR="00F55685" w:rsidRDefault="00F55685" w:rsidP="00FE7300">
      <w:pPr>
        <w:pStyle w:val="CommentText"/>
      </w:pPr>
    </w:p>
    <w:p w:rsidR="00F55685" w:rsidRDefault="00F55685">
      <w:pPr>
        <w:pStyle w:val="CommentText"/>
      </w:pPr>
    </w:p>
  </w:comment>
  <w:comment w:id="168" w:author="tholse" w:date="2008-06-29T13:20:00Z" w:initials="t">
    <w:p w:rsidR="00F55685" w:rsidRDefault="00F55685">
      <w:pPr>
        <w:pStyle w:val="CommentText"/>
      </w:pPr>
      <w:r>
        <w:rPr>
          <w:rStyle w:val="CommentReference"/>
        </w:rPr>
        <w:annotationRef/>
      </w:r>
      <w:r>
        <w:t>I heard from AndySw that this isn’t going to have a special name.</w:t>
      </w:r>
    </w:p>
  </w:comment>
  <w:comment w:id="177" w:author="tholse" w:date="2008-06-29T13:20:00Z" w:initials="t">
    <w:p w:rsidR="00F55685" w:rsidRDefault="00F55685">
      <w:pPr>
        <w:pStyle w:val="CommentText"/>
      </w:pPr>
      <w:r>
        <w:rPr>
          <w:rStyle w:val="CommentReference"/>
        </w:rPr>
        <w:annotationRef/>
      </w:r>
      <w:r>
        <w:t>You’ve got some weird non-breaking spaces in this doc. Are they intentional for layout purposes , or was the text copied from HTML, or? Generally, if they are necessary, they shouldn’t be used because they’ll cause some odd spacing issues. That said, I left them in because I din’t know whether they are intentional.</w:t>
      </w:r>
    </w:p>
  </w:comment>
  <w:comment w:id="183" w:author="tholse" w:date="2008-06-29T13:32:00Z" w:initials="t">
    <w:p w:rsidR="00F55685" w:rsidRDefault="00F55685">
      <w:pPr>
        <w:pStyle w:val="CommentText"/>
      </w:pPr>
      <w:r>
        <w:rPr>
          <w:rStyle w:val="CommentReference"/>
        </w:rPr>
        <w:annotationRef/>
      </w:r>
      <w:r>
        <w:t>You use the word “now” a lot throughout this doc. I’m removing or rewriting some of them because I think it’s often implied that there’s going to be change from one version of Windows to another. That is, the “then” and “now” is tacitly understood each time you write “Windows 7.”</w:t>
      </w:r>
    </w:p>
  </w:comment>
  <w:comment w:id="188" w:author="tholse" w:date="2008-06-29T13:20:00Z" w:initials="t">
    <w:p w:rsidR="00F55685" w:rsidRDefault="00F55685">
      <w:pPr>
        <w:pStyle w:val="CommentText"/>
      </w:pPr>
      <w:r>
        <w:rPr>
          <w:rStyle w:val="CommentReference"/>
        </w:rPr>
        <w:annotationRef/>
      </w:r>
      <w:r>
        <w:t>The art needs a caption.</w:t>
      </w:r>
    </w:p>
  </w:comment>
  <w:comment w:id="189" w:author="Randy Winjum" w:date="2008-06-29T13:20:00Z" w:initials="RW">
    <w:p w:rsidR="00F55685" w:rsidRDefault="00F55685" w:rsidP="00FE7300">
      <w:pPr>
        <w:pStyle w:val="CommentText"/>
      </w:pPr>
      <w:r>
        <w:rPr>
          <w:rStyle w:val="CommentReference"/>
        </w:rPr>
        <w:annotationRef/>
      </w:r>
      <w:r>
        <w:rPr>
          <w:rStyle w:val="CommentReference"/>
        </w:rPr>
        <w:annotationRef/>
      </w:r>
      <w:r>
        <w:t>Start Menu with Destination task shown on hover</w:t>
      </w:r>
    </w:p>
    <w:p w:rsidR="00F55685" w:rsidRDefault="00F55685" w:rsidP="00FE7300">
      <w:pPr>
        <w:pStyle w:val="CommentText"/>
      </w:pPr>
    </w:p>
    <w:p w:rsidR="00F55685" w:rsidRDefault="00F55685" w:rsidP="00FE7300">
      <w:pPr>
        <w:pStyle w:val="CommentText"/>
      </w:pPr>
    </w:p>
    <w:p w:rsidR="00F55685" w:rsidRDefault="00F55685">
      <w:pPr>
        <w:pStyle w:val="CommentText"/>
      </w:pPr>
    </w:p>
  </w:comment>
  <w:comment w:id="194" w:author="tholse" w:date="2008-06-29T13:20:00Z" w:initials="t">
    <w:p w:rsidR="00F55685" w:rsidRDefault="00F55685">
      <w:pPr>
        <w:pStyle w:val="CommentText"/>
      </w:pPr>
      <w:r>
        <w:rPr>
          <w:rStyle w:val="CommentReference"/>
        </w:rPr>
        <w:annotationRef/>
      </w:r>
      <w:r>
        <w:t>I’m guessing this is the case based on your sentence construction.</w:t>
      </w:r>
    </w:p>
  </w:comment>
  <w:comment w:id="206" w:author="tholse" w:date="2008-06-29T13:20:00Z" w:initials="t">
    <w:p w:rsidR="00F55685" w:rsidRDefault="00F55685">
      <w:pPr>
        <w:pStyle w:val="CommentText"/>
      </w:pPr>
      <w:r>
        <w:rPr>
          <w:rStyle w:val="CommentReference"/>
        </w:rPr>
        <w:annotationRef/>
      </w:r>
      <w:r>
        <w:t xml:space="preserve">I’m not sure what this art is illustrating about window arrangement. It also needs a caption if you decide to keep it. </w:t>
      </w:r>
    </w:p>
    <w:p w:rsidR="00F55685" w:rsidRDefault="00F55685">
      <w:pPr>
        <w:pStyle w:val="CommentText"/>
      </w:pPr>
      <w:r>
        <w:t>I suggest showing the “compare contents” view in the art if you’re going to show anything..</w:t>
      </w:r>
    </w:p>
  </w:comment>
  <w:comment w:id="217" w:author="tholse" w:date="2008-06-29T13:33:00Z" w:initials="t">
    <w:p w:rsidR="00F55685" w:rsidRDefault="00F55685">
      <w:pPr>
        <w:pStyle w:val="CommentText"/>
      </w:pPr>
      <w:r>
        <w:rPr>
          <w:rStyle w:val="CommentReference"/>
        </w:rPr>
        <w:annotationRef/>
      </w:r>
      <w:r>
        <w:t>You use “simply” a lot, too. I think that the readers can often judge if the action described sounds simple or not. If it seems a little ambiguous, then a little more active direction might be warranted, so I didn’t write around all of them in this doc.</w:t>
      </w:r>
    </w:p>
  </w:comment>
  <w:comment w:id="231" w:author="tholse" w:date="2008-06-29T13:20:00Z" w:initials="t">
    <w:p w:rsidR="00F55685" w:rsidRDefault="00F55685">
      <w:pPr>
        <w:pStyle w:val="CommentText"/>
      </w:pPr>
      <w:r>
        <w:rPr>
          <w:rStyle w:val="CommentReference"/>
        </w:rPr>
        <w:annotationRef/>
      </w:r>
      <w:r>
        <w:t>If you are going to use this art as an illustration of peek, I suggest highliting the area you want the user to focus on in the first image. There’s so much going on I’m not sure the reader will know where to look.</w:t>
      </w:r>
    </w:p>
  </w:comment>
  <w:comment w:id="232" w:author="Randy Winjum" w:date="2008-06-29T13:20:00Z" w:initials="RW">
    <w:p w:rsidR="00F55685" w:rsidRDefault="00F55685">
      <w:pPr>
        <w:pStyle w:val="CommentText"/>
      </w:pPr>
      <w:r>
        <w:rPr>
          <w:rStyle w:val="CommentReference"/>
        </w:rPr>
        <w:annotationRef/>
      </w:r>
      <w:r>
        <w:t>Before and after squeegee UI shot</w:t>
      </w:r>
    </w:p>
  </w:comment>
  <w:comment w:id="237" w:author="tholse" w:date="2008-06-29T13:20:00Z" w:initials="t">
    <w:p w:rsidR="00F55685" w:rsidRDefault="00F55685">
      <w:pPr>
        <w:pStyle w:val="CommentText"/>
      </w:pPr>
      <w:r>
        <w:rPr>
          <w:rStyle w:val="CommentReference"/>
        </w:rPr>
        <w:annotationRef/>
      </w:r>
      <w:r>
        <w:t>Italics might emphasize the “feature” name/verb here.</w:t>
      </w:r>
    </w:p>
  </w:comment>
  <w:comment w:id="243" w:author="tholse" w:date="2008-06-29T13:20:00Z" w:initials="t">
    <w:p w:rsidR="00F55685" w:rsidRDefault="00F55685">
      <w:pPr>
        <w:pStyle w:val="CommentText"/>
      </w:pPr>
      <w:r>
        <w:rPr>
          <w:rStyle w:val="CommentReference"/>
        </w:rPr>
        <w:annotationRef/>
      </w:r>
      <w:r>
        <w:t>The image should not include the “Coca Cola” brand name. The art also needs a caption.</w:t>
      </w:r>
    </w:p>
  </w:comment>
  <w:comment w:id="244" w:author="Randy Winjum" w:date="2008-06-29T13:20:00Z" w:initials="RW">
    <w:p w:rsidR="00F55685" w:rsidRDefault="00F55685" w:rsidP="00FE7300">
      <w:pPr>
        <w:pStyle w:val="CommentText"/>
      </w:pPr>
      <w:r>
        <w:rPr>
          <w:rStyle w:val="CommentReference"/>
        </w:rPr>
        <w:annotationRef/>
      </w:r>
      <w:r>
        <w:rPr>
          <w:rStyle w:val="CommentReference"/>
        </w:rPr>
        <w:annotationRef/>
      </w:r>
      <w:r>
        <w:t>Close up of Personalization CPL theme picker UI</w:t>
      </w:r>
    </w:p>
    <w:p w:rsidR="00F55685" w:rsidRDefault="00F55685" w:rsidP="00FE7300">
      <w:pPr>
        <w:pStyle w:val="CommentText"/>
      </w:pPr>
    </w:p>
    <w:p w:rsidR="00F55685" w:rsidRDefault="00F55685">
      <w:pPr>
        <w:pStyle w:val="CommentText"/>
      </w:pPr>
    </w:p>
  </w:comment>
  <w:comment w:id="242" w:author="tholse" w:date="2008-06-29T13:20:00Z" w:initials="t">
    <w:p w:rsidR="00F55685" w:rsidRDefault="00F55685">
      <w:pPr>
        <w:pStyle w:val="CommentText"/>
      </w:pPr>
      <w:r>
        <w:rPr>
          <w:rStyle w:val="CommentReference"/>
        </w:rPr>
        <w:annotationRef/>
      </w:r>
      <w:r>
        <w:t>These are now called “Aero styles.” I’m not kidding. Ask Brittany or Coates.</w:t>
      </w:r>
    </w:p>
  </w:comment>
  <w:comment w:id="247" w:author="tholse" w:date="2008-06-29T13:34:00Z" w:initials="t">
    <w:p w:rsidR="00F55685" w:rsidRDefault="00F55685">
      <w:pPr>
        <w:pStyle w:val="CommentText"/>
      </w:pPr>
      <w:r>
        <w:rPr>
          <w:rStyle w:val="CommentReference"/>
        </w:rPr>
        <w:annotationRef/>
      </w:r>
      <w:r>
        <w:t>I think the tense should be consistent as much as possible throughout the doc.</w:t>
      </w:r>
    </w:p>
  </w:comment>
  <w:comment w:id="268" w:author="tholse" w:date="2008-06-29T13:38:00Z" w:initials="t">
    <w:p w:rsidR="00F55685" w:rsidRDefault="00F55685">
      <w:pPr>
        <w:pStyle w:val="CommentText"/>
      </w:pPr>
      <w:r>
        <w:rPr>
          <w:rStyle w:val="CommentReference"/>
        </w:rPr>
        <w:annotationRef/>
      </w:r>
      <w:r>
        <w:t>In Ted’s doc, I called out the risk of using third-party names in the images. LCA is reviewing his doc and assessing the risk. My sense is that these will need to be reshot w/o the third-parties. In addition to that problem, this image should show the text that’s been selected.</w:t>
      </w:r>
    </w:p>
  </w:comment>
  <w:comment w:id="270" w:author="Randy Winjum" w:date="2008-06-29T13:20:00Z" w:initials="RW">
    <w:p w:rsidR="00F55685" w:rsidRDefault="00F55685">
      <w:pPr>
        <w:pStyle w:val="CommentText"/>
      </w:pPr>
      <w:r>
        <w:rPr>
          <w:rStyle w:val="CommentReference"/>
        </w:rPr>
        <w:annotationRef/>
      </w:r>
      <w:r>
        <w:t>Screenshot of ‘activities everywhere’ UI</w:t>
      </w:r>
    </w:p>
    <w:p w:rsidR="00F55685" w:rsidRDefault="00F55685">
      <w:pPr>
        <w:pStyle w:val="CommentText"/>
      </w:pPr>
    </w:p>
    <w:p w:rsidR="00F55685" w:rsidRDefault="00F55685">
      <w:pPr>
        <w:pStyle w:val="CommentText"/>
      </w:pPr>
    </w:p>
  </w:comment>
  <w:comment w:id="291" w:author="tholse" w:date="2008-06-29T13:20:00Z" w:initials="t">
    <w:p w:rsidR="00F55685" w:rsidRDefault="00F55685">
      <w:pPr>
        <w:pStyle w:val="CommentText"/>
      </w:pPr>
      <w:r>
        <w:rPr>
          <w:rStyle w:val="CommentReference"/>
        </w:rPr>
        <w:annotationRef/>
      </w:r>
      <w:r>
        <w:t>Is this a proper noun?</w:t>
      </w:r>
    </w:p>
  </w:comment>
  <w:comment w:id="296" w:author="tholse" w:date="2008-06-29T13:20:00Z" w:initials="t">
    <w:p w:rsidR="00F55685" w:rsidRDefault="00F55685">
      <w:pPr>
        <w:pStyle w:val="CommentText"/>
      </w:pPr>
      <w:r>
        <w:rPr>
          <w:rStyle w:val="CommentReference"/>
        </w:rPr>
        <w:annotationRef/>
      </w:r>
      <w:r>
        <w:t>I understand if you feel like it is important to keep “mouse,” but it just sounds too weird to me, and I suggest writing around it.</w:t>
      </w:r>
    </w:p>
  </w:comment>
  <w:comment w:id="304" w:author="tholse" w:date="2008-06-29T13:20:00Z" w:initials="t">
    <w:p w:rsidR="00F55685" w:rsidRDefault="00F55685">
      <w:pPr>
        <w:pStyle w:val="CommentText"/>
      </w:pPr>
      <w:r>
        <w:rPr>
          <w:rStyle w:val="CommentReference"/>
        </w:rPr>
        <w:annotationRef/>
      </w:r>
      <w:r>
        <w:t>Do you mean 2007 versions? If so, say “some 2007 Microsoft Office system programs” on first use. If you mean post-2007 versions, I’m hesitant to include the info: what if they don’t ship or support touch in the way you describe?</w:t>
      </w:r>
    </w:p>
  </w:comment>
  <w:comment w:id="307" w:author="tholse" w:date="2008-06-29T13:20:00Z" w:initials="t">
    <w:p w:rsidR="00F55685" w:rsidRDefault="00F55685">
      <w:pPr>
        <w:pStyle w:val="CommentText"/>
      </w:pPr>
      <w:r>
        <w:rPr>
          <w:rStyle w:val="CommentReference"/>
        </w:rPr>
        <w:annotationRef/>
      </w:r>
      <w:r>
        <w:t>Trademark and full correct name needed on first mention, but not thereafter.</w:t>
      </w:r>
    </w:p>
  </w:comment>
  <w:comment w:id="315" w:author="tholse" w:date="2008-06-29T13:20:00Z" w:initials="t">
    <w:p w:rsidR="00F55685" w:rsidRDefault="00F55685">
      <w:pPr>
        <w:pStyle w:val="CommentText"/>
      </w:pPr>
      <w:r>
        <w:rPr>
          <w:rStyle w:val="CommentReference"/>
        </w:rPr>
        <w:annotationRef/>
      </w:r>
      <w:r>
        <w:t>It pains me to the core, but I think an exclamation point is warranted here to help capture the right tone.</w:t>
      </w:r>
    </w:p>
  </w:comment>
  <w:comment w:id="320" w:author="tholse" w:date="2008-06-29T13:20:00Z" w:initials="t">
    <w:p w:rsidR="00F55685" w:rsidRDefault="00F55685">
      <w:pPr>
        <w:pStyle w:val="CommentText"/>
      </w:pPr>
      <w:r>
        <w:rPr>
          <w:rStyle w:val="CommentReference"/>
        </w:rPr>
        <w:annotationRef/>
      </w:r>
      <w:r>
        <w:t>Zoom in, right?</w:t>
      </w:r>
    </w:p>
  </w:comment>
  <w:comment w:id="325" w:author="tholse" w:date="2008-06-29T13:20:00Z" w:initials="t">
    <w:p w:rsidR="00F55685" w:rsidRDefault="00F55685">
      <w:pPr>
        <w:pStyle w:val="CommentText"/>
      </w:pPr>
      <w:r>
        <w:rPr>
          <w:rStyle w:val="CommentReference"/>
        </w:rPr>
        <w:annotationRef/>
      </w:r>
      <w:r>
        <w:t>Two fingers are required for this?</w:t>
      </w:r>
    </w:p>
  </w:comment>
  <w:comment w:id="326" w:author="Michael Stephenson" w:date="2008-06-29T13:20:00Z" w:initials="MS">
    <w:p w:rsidR="00F55685" w:rsidRDefault="00F55685" w:rsidP="00272521">
      <w:pPr>
        <w:pStyle w:val="CommentText"/>
      </w:pPr>
      <w:r>
        <w:rPr>
          <w:rStyle w:val="CommentReference"/>
        </w:rPr>
        <w:annotationRef/>
      </w:r>
      <w:r>
        <w:t>Gesture is TBD</w:t>
      </w:r>
    </w:p>
  </w:comment>
  <w:comment w:id="327" w:author="Michael Stephenson" w:date="2008-06-29T13:20:00Z" w:initials="MS">
    <w:p w:rsidR="00F55685" w:rsidRDefault="00F55685" w:rsidP="00272521">
      <w:pPr>
        <w:pStyle w:val="CommentText"/>
      </w:pPr>
      <w:r>
        <w:rPr>
          <w:rStyle w:val="CommentReference"/>
        </w:rPr>
        <w:annotationRef/>
      </w:r>
      <w:r>
        <w:t>Gesture is TBD.</w:t>
      </w:r>
    </w:p>
  </w:comment>
  <w:comment w:id="328" w:author="Randy Winjum" w:date="2008-06-29T13:20:00Z" w:initials="RW">
    <w:p w:rsidR="00F55685" w:rsidRDefault="00F55685">
      <w:pPr>
        <w:pStyle w:val="CommentText"/>
      </w:pPr>
      <w:r>
        <w:rPr>
          <w:rStyle w:val="CommentReference"/>
        </w:rPr>
        <w:annotationRef/>
      </w:r>
      <w:r>
        <w:t>Close up shot of a cool new Win7 gadget</w:t>
      </w:r>
    </w:p>
  </w:comment>
  <w:comment w:id="329" w:author="Randy Winjum" w:date="2008-06-29T13:20:00Z" w:initials="RW">
    <w:p w:rsidR="00F55685" w:rsidRDefault="00F55685">
      <w:pPr>
        <w:pStyle w:val="CommentText"/>
      </w:pPr>
      <w:r>
        <w:rPr>
          <w:rStyle w:val="CommentReference"/>
        </w:rPr>
        <w:annotationRef/>
      </w:r>
      <w:r>
        <w:t>Clean desktop</w:t>
      </w:r>
    </w:p>
    <w:p w:rsidR="00F55685" w:rsidRDefault="00F55685">
      <w:pPr>
        <w:pStyle w:val="CommentText"/>
      </w:pPr>
      <w:r>
        <w:rPr>
          <w:noProof/>
          <w:lang w:eastAsia="zh-TW"/>
        </w:rPr>
        <w:drawing>
          <wp:inline distT="0" distB="0" distL="0" distR="0">
            <wp:extent cx="2171700" cy="1609725"/>
            <wp:effectExtent l="1905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t="2874"/>
                    <a:stretch>
                      <a:fillRect/>
                    </a:stretch>
                  </pic:blipFill>
                  <pic:spPr bwMode="auto">
                    <a:xfrm>
                      <a:off x="0" y="0"/>
                      <a:ext cx="2171700" cy="1609725"/>
                    </a:xfrm>
                    <a:prstGeom prst="rect">
                      <a:avLst/>
                    </a:prstGeom>
                    <a:noFill/>
                    <a:ln w="9525">
                      <a:noFill/>
                      <a:miter lim="800000"/>
                      <a:headEnd/>
                      <a:tailEnd/>
                    </a:ln>
                  </pic:spPr>
                </pic:pic>
              </a:graphicData>
            </a:graphic>
          </wp:inline>
        </w:drawing>
      </w:r>
    </w:p>
  </w:comment>
  <w:comment w:id="330" w:author="tholse" w:date="2008-06-29T13:20:00Z" w:initials="t">
    <w:p w:rsidR="00F55685" w:rsidRDefault="00F55685">
      <w:pPr>
        <w:pStyle w:val="CommentText"/>
      </w:pPr>
      <w:r>
        <w:rPr>
          <w:rStyle w:val="CommentReference"/>
        </w:rPr>
        <w:annotationRef/>
      </w:r>
      <w:r>
        <w:t>I don’t know about weather, but I love the “punny” connection to the previous section about “touch.”</w:t>
      </w:r>
    </w:p>
  </w:comment>
  <w:comment w:id="335" w:author="tholse" w:date="2008-06-29T13:20:00Z" w:initials="t">
    <w:p w:rsidR="00F55685" w:rsidRDefault="00F55685">
      <w:pPr>
        <w:pStyle w:val="CommentText"/>
      </w:pPr>
      <w:r>
        <w:rPr>
          <w:rStyle w:val="CommentReference"/>
        </w:rPr>
        <w:annotationRef/>
      </w:r>
      <w:r>
        <w:t>What do you mean by this? It’s not mentioned again in this paragraph.</w:t>
      </w:r>
    </w:p>
  </w:comment>
  <w:comment w:id="341" w:author="tholse" w:date="2008-06-29T13:20:00Z" w:initials="t">
    <w:p w:rsidR="00F55685" w:rsidRDefault="00F55685">
      <w:pPr>
        <w:pStyle w:val="CommentText"/>
      </w:pPr>
      <w:r>
        <w:rPr>
          <w:rStyle w:val="CommentReference"/>
        </w:rPr>
        <w:annotationRef/>
      </w:r>
      <w:r>
        <w:t>The art needs a caption.</w:t>
      </w:r>
    </w:p>
  </w:comment>
  <w:comment w:id="342" w:author="tholse" w:date="2008-06-29T13:20:00Z" w:initials="t">
    <w:p w:rsidR="00F55685" w:rsidRDefault="00F55685">
      <w:pPr>
        <w:pStyle w:val="CommentText"/>
      </w:pPr>
      <w:r>
        <w:rPr>
          <w:rStyle w:val="CommentReference"/>
        </w:rPr>
        <w:annotationRef/>
      </w:r>
      <w:r>
        <w:t>The art needs a caption.</w:t>
      </w:r>
    </w:p>
  </w:comment>
  <w:comment w:id="343" w:author="tholse" w:date="2008-06-29T13:20:00Z" w:initials="t">
    <w:p w:rsidR="00F55685" w:rsidRDefault="00F55685">
      <w:pPr>
        <w:pStyle w:val="CommentText"/>
      </w:pPr>
      <w:r>
        <w:rPr>
          <w:rStyle w:val="CommentReference"/>
        </w:rPr>
        <w:annotationRef/>
      </w:r>
      <w:r>
        <w:t>I’ve never heard them referred to as “applets.” Are you sure? If you don’t like “features” or “programs,” then I think “Old Favorites” is better than “applets.”</w:t>
      </w:r>
    </w:p>
  </w:comment>
  <w:comment w:id="354" w:author="tholse" w:date="2008-06-29T13:20:00Z" w:initials="t">
    <w:p w:rsidR="00F55685" w:rsidRDefault="00F55685">
      <w:pPr>
        <w:pStyle w:val="CommentText"/>
      </w:pPr>
      <w:r>
        <w:rPr>
          <w:rStyle w:val="CommentReference"/>
        </w:rPr>
        <w:annotationRef/>
      </w:r>
      <w:r>
        <w:t>BrandTools is really picky about how to refer to Office.</w:t>
      </w:r>
    </w:p>
  </w:comment>
  <w:comment w:id="362" w:author="Randy Winjum" w:date="2008-06-29T13:20:00Z" w:initials="RW">
    <w:p w:rsidR="00F55685" w:rsidRDefault="00F55685">
      <w:pPr>
        <w:pStyle w:val="CommentText"/>
      </w:pPr>
      <w:r>
        <w:rPr>
          <w:rStyle w:val="CommentReference"/>
        </w:rPr>
        <w:annotationRef/>
      </w:r>
      <w:r>
        <w:t>Win7 Calc</w:t>
      </w:r>
    </w:p>
    <w:p w:rsidR="00F55685" w:rsidRDefault="00F55685">
      <w:pPr>
        <w:pStyle w:val="CommentText"/>
      </w:pPr>
    </w:p>
  </w:comment>
  <w:comment w:id="371" w:author="tholse" w:date="2008-06-29T13:20:00Z" w:initials="t">
    <w:p w:rsidR="00F55685" w:rsidRDefault="00F55685">
      <w:pPr>
        <w:pStyle w:val="CommentText"/>
      </w:pPr>
      <w:r>
        <w:rPr>
          <w:rStyle w:val="CommentReference"/>
        </w:rPr>
        <w:annotationRef/>
      </w:r>
      <w:r>
        <w:t>Art needs a caption.</w:t>
      </w:r>
    </w:p>
  </w:comment>
  <w:comment w:id="372" w:author="Randy Winjum" w:date="2008-06-29T13:20:00Z" w:initials="RW">
    <w:p w:rsidR="00F55685" w:rsidRDefault="00F55685">
      <w:pPr>
        <w:pStyle w:val="CommentText"/>
      </w:pPr>
      <w:r>
        <w:rPr>
          <w:rStyle w:val="CommentReference"/>
        </w:rPr>
        <w:annotationRef/>
      </w:r>
      <w:r>
        <w:t>Close up of win7 Paint ribbon</w:t>
      </w:r>
    </w:p>
  </w:comment>
  <w:comment w:id="373" w:author="tholse" w:date="2008-06-29T13:20:00Z" w:initials="t">
    <w:p w:rsidR="00F55685" w:rsidRDefault="00F55685">
      <w:pPr>
        <w:pStyle w:val="CommentText"/>
      </w:pPr>
      <w:r>
        <w:rPr>
          <w:rStyle w:val="CommentReference"/>
        </w:rPr>
        <w:annotationRef/>
      </w:r>
      <w:r>
        <w:t>If you’re going to employ metaphors, I say go all the way.</w:t>
      </w:r>
    </w:p>
  </w:comment>
  <w:comment w:id="391" w:author="tholse" w:date="2008-06-29T13:20:00Z" w:initials="t">
    <w:p w:rsidR="00F55685" w:rsidRDefault="00F55685">
      <w:pPr>
        <w:pStyle w:val="CommentText"/>
      </w:pPr>
      <w:r>
        <w:rPr>
          <w:rStyle w:val="CommentReference"/>
        </w:rPr>
        <w:annotationRef/>
      </w:r>
      <w:r>
        <w:t>Art needs a caption</w:t>
      </w:r>
    </w:p>
  </w:comment>
  <w:comment w:id="397" w:author="Randy Winjum" w:date="2008-06-29T13:20:00Z" w:initials="RW">
    <w:p w:rsidR="00F55685" w:rsidRDefault="00F55685">
      <w:pPr>
        <w:pStyle w:val="CommentText"/>
      </w:pPr>
      <w:r>
        <w:rPr>
          <w:rStyle w:val="CommentReference"/>
        </w:rPr>
        <w:annotationRef/>
      </w:r>
    </w:p>
    <w:p w:rsidR="00F55685" w:rsidRDefault="00F55685">
      <w:pPr>
        <w:pStyle w:val="CommentText"/>
      </w:pPr>
    </w:p>
  </w:comment>
  <w:comment w:id="408" w:author="tholse" w:date="2008-06-29T13:40:00Z" w:initials="t">
    <w:p w:rsidR="00F55685" w:rsidRDefault="00F55685">
      <w:pPr>
        <w:pStyle w:val="CommentText"/>
      </w:pPr>
      <w:r>
        <w:rPr>
          <w:rStyle w:val="CommentReference"/>
        </w:rPr>
        <w:annotationRef/>
      </w:r>
      <w:r>
        <w:t>What is the art supposed to show? Magnifier? I think you need something—perhaps including something comceptual—that better represents what Magnifier does. You also need a caption.</w:t>
      </w:r>
    </w:p>
  </w:comment>
  <w:comment w:id="413" w:author="Randy Winjum" w:date="2008-06-29T13:20:00Z" w:initials="RW">
    <w:p w:rsidR="00F55685" w:rsidRDefault="00F55685">
      <w:pPr>
        <w:pStyle w:val="CommentText"/>
      </w:pPr>
      <w:r>
        <w:rPr>
          <w:rStyle w:val="CommentReference"/>
        </w:rPr>
        <w:annotationRef/>
      </w:r>
    </w:p>
    <w:p w:rsidR="00F55685" w:rsidRDefault="00F55685">
      <w:pPr>
        <w:pStyle w:val="CommentText"/>
      </w:pPr>
    </w:p>
  </w:comment>
  <w:comment w:id="437" w:author="tholse" w:date="2008-06-29T13:40:00Z" w:initials="t">
    <w:p w:rsidR="00F55685" w:rsidRDefault="00F55685">
      <w:pPr>
        <w:pStyle w:val="CommentText"/>
      </w:pPr>
      <w:r>
        <w:rPr>
          <w:rStyle w:val="CommentReference"/>
        </w:rPr>
        <w:annotationRef/>
      </w:r>
      <w:r>
        <w:t>This sentence doesn’t support the previous sentence. It’d be more compelling if you gave a number that signifies how much more accurate it is.</w:t>
      </w:r>
    </w:p>
  </w:comment>
  <w:comment w:id="438" w:author="tholse" w:date="2008-06-29T13:20:00Z" w:initials="t">
    <w:p w:rsidR="00F55685" w:rsidRDefault="00F55685">
      <w:pPr>
        <w:pStyle w:val="CommentText"/>
      </w:pPr>
      <w:r>
        <w:rPr>
          <w:rStyle w:val="CommentReference"/>
        </w:rPr>
        <w:annotationRef/>
      </w:r>
      <w:r>
        <w:t>You’re talking about Narrator all of a sudden. I think you need a separate paragraph with an introduction to the Narrator technology and then this sentence. It doesn’t have to be a long paragraph.</w:t>
      </w:r>
    </w:p>
  </w:comment>
  <w:comment w:id="446" w:author="tholse" w:date="2008-06-29T13:20:00Z" w:initials="t">
    <w:p w:rsidR="00F55685" w:rsidRDefault="00F55685">
      <w:pPr>
        <w:pStyle w:val="CommentText"/>
      </w:pPr>
      <w:r>
        <w:rPr>
          <w:rStyle w:val="CommentReference"/>
        </w:rPr>
        <w:annotationRef/>
      </w:r>
      <w:r>
        <w:t xml:space="preserve">Eeeek! There’s some really tricky content and phrasing in this sentence. I tried to unpack it and clarify, but I ultimately determined it wasn’t worth the effort because the sentence before it and the one after it say the same stuff without the potentially icky verbiage. </w:t>
      </w:r>
    </w:p>
  </w:comment>
  <w:comment w:id="452" w:author="Randy Winjum" w:date="2008-06-29T13:20:00Z" w:initials="RW">
    <w:p w:rsidR="00F55685" w:rsidRDefault="00F55685">
      <w:pPr>
        <w:pStyle w:val="CommentText"/>
      </w:pPr>
      <w:r>
        <w:rPr>
          <w:rStyle w:val="CommentReference"/>
        </w:rPr>
        <w:annotationRef/>
      </w:r>
      <w:r>
        <w:t>Close up of localized theme collage</w:t>
      </w:r>
    </w:p>
    <w:p w:rsidR="00F55685" w:rsidRDefault="00F55685">
      <w:pPr>
        <w:pStyle w:val="CommentText"/>
      </w:pPr>
    </w:p>
  </w:comment>
  <w:comment w:id="457" w:author="tholse" w:date="2008-06-29T13:20:00Z" w:initials="t">
    <w:p w:rsidR="00F55685" w:rsidRDefault="00F55685">
      <w:pPr>
        <w:pStyle w:val="CommentText"/>
      </w:pPr>
      <w:r>
        <w:rPr>
          <w:rStyle w:val="CommentReference"/>
        </w:rPr>
        <w:annotationRef/>
      </w:r>
      <w:r>
        <w:t xml:space="preserve">This refers to IE, right? If it does, you might consider an IE-specific paragraph because you’ve got the last sentence in the “Culturally Relevant Desktop” section about IE that doesn’t fit in the desktop discussion, and this sentence in this section that’d go better together than where they are now. </w:t>
      </w:r>
    </w:p>
  </w:comment>
  <w:comment w:id="458" w:author="tholse" w:date="2008-06-29T13:20:00Z" w:initials="t">
    <w:p w:rsidR="00F55685" w:rsidRDefault="00F55685">
      <w:pPr>
        <w:pStyle w:val="CommentText"/>
      </w:pPr>
      <w:r>
        <w:rPr>
          <w:rStyle w:val="CommentReference"/>
        </w:rPr>
        <w:annotationRef/>
      </w:r>
      <w:r>
        <w:t>Art needs a caption.</w:t>
      </w:r>
    </w:p>
  </w:comment>
  <w:comment w:id="463" w:author="Randy Winjum" w:date="2008-06-29T13:20:00Z" w:initials="RW">
    <w:p w:rsidR="00F55685" w:rsidRDefault="00F55685">
      <w:pPr>
        <w:pStyle w:val="CommentText"/>
      </w:pPr>
      <w:r>
        <w:rPr>
          <w:rStyle w:val="CommentReference"/>
        </w:rPr>
        <w:annotationRef/>
      </w:r>
      <w:r>
        <w:t>Close up example of new fonts.  (Also shows off rich previews in upgraded Win7 Font control panel</w:t>
      </w:r>
    </w:p>
    <w:p w:rsidR="00F55685" w:rsidRDefault="00F55685">
      <w:pPr>
        <w:pStyle w:val="CommentText"/>
      </w:pPr>
    </w:p>
  </w:comment>
  <w:comment w:id="464" w:author="tholse" w:date="2008-06-29T13:20:00Z" w:initials="t">
    <w:p w:rsidR="00F55685" w:rsidRDefault="00F55685">
      <w:pPr>
        <w:pStyle w:val="CommentText"/>
      </w:pPr>
      <w:r>
        <w:rPr>
          <w:rStyle w:val="CommentReference"/>
        </w:rPr>
        <w:annotationRef/>
      </w:r>
      <w:r>
        <w:t>“Font” means “A complete set of type of one size and face.” I’m not sure that I understand what a “Language-based font” is supposed to mean. As opposed to “wing dings” or something? If that’s the case, I suggest moving away from that differentiation because most users won’t know what we’re talking about. I’d go generic with “More Language Support” or something like that.</w:t>
      </w:r>
    </w:p>
  </w:comment>
  <w:comment w:id="467" w:author="tholse" w:date="2008-06-29T13:20:00Z" w:initials="t">
    <w:p w:rsidR="00F55685" w:rsidRDefault="00F55685">
      <w:pPr>
        <w:pStyle w:val="CommentText"/>
      </w:pPr>
      <w:r>
        <w:rPr>
          <w:rStyle w:val="CommentReference"/>
        </w:rPr>
        <w:annotationRef/>
      </w:r>
      <w:r>
        <w:t>They might not seem “complex” to the people who use them.</w:t>
      </w:r>
    </w:p>
  </w:comment>
  <w:comment w:id="469" w:author="tholse" w:date="2008-06-29T13:42:00Z" w:initials="t">
    <w:p w:rsidR="00F55685" w:rsidRDefault="00F55685">
      <w:pPr>
        <w:pStyle w:val="CommentText"/>
      </w:pPr>
      <w:r>
        <w:rPr>
          <w:rStyle w:val="CommentReference"/>
        </w:rPr>
        <w:annotationRef/>
      </w:r>
      <w:r>
        <w:t>“Script” is being used in this section as often as “font,” so perhaps consider including it in the heading?</w:t>
      </w:r>
    </w:p>
  </w:comment>
  <w:comment w:id="474" w:author="tholse" w:date="2008-06-29T13:20:00Z" w:initials="t">
    <w:p w:rsidR="00F55685" w:rsidRDefault="00F55685">
      <w:pPr>
        <w:pStyle w:val="CommentText"/>
      </w:pPr>
      <w:r>
        <w:rPr>
          <w:rStyle w:val="CommentReference"/>
        </w:rPr>
        <w:annotationRef/>
      </w:r>
      <w:r>
        <w:t>The art needs a caption.</w:t>
      </w:r>
    </w:p>
  </w:comment>
  <w:comment w:id="479" w:author="tholse" w:date="2008-06-29T13:20:00Z" w:initials="t">
    <w:p w:rsidR="00F55685" w:rsidRDefault="00F55685">
      <w:pPr>
        <w:pStyle w:val="CommentText"/>
      </w:pPr>
      <w:r>
        <w:rPr>
          <w:rStyle w:val="CommentReference"/>
        </w:rPr>
        <w:annotationRef/>
      </w:r>
      <w:r>
        <w:t xml:space="preserve">The original lacked a transition from the first two sentences to the last three. Instead of creating a second paragraph and a new topic sentence, I tried to rework it as one paragraph. </w:t>
      </w:r>
    </w:p>
  </w:comment>
  <w:comment w:id="497" w:author="Randy Winjum" w:date="2008-06-29T13:20:00Z" w:initials="RW">
    <w:p w:rsidR="00F55685" w:rsidRDefault="00F55685">
      <w:pPr>
        <w:pStyle w:val="CommentText"/>
      </w:pPr>
      <w:r>
        <w:rPr>
          <w:rStyle w:val="CommentReference"/>
        </w:rPr>
        <w:annotationRef/>
      </w:r>
      <w:r>
        <w:t>VAN popped showing connection in progress</w:t>
      </w:r>
    </w:p>
    <w:p w:rsidR="00F55685" w:rsidRDefault="00F55685">
      <w:pPr>
        <w:pStyle w:val="CommentText"/>
      </w:pPr>
      <w:r>
        <w:rPr>
          <w:noProof/>
          <w:lang w:eastAsia="zh-TW"/>
        </w:rPr>
        <w:drawing>
          <wp:inline distT="0" distB="0" distL="0" distR="0">
            <wp:extent cx="2205318" cy="2258738"/>
            <wp:effectExtent l="19050" t="0" r="4482" b="0"/>
            <wp:docPr id="29" name="Picture 29" descr="\\windesign\secure\randyw\Windows7\EndUser\v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indesign\secure\randyw\Windows7\EndUser\van.PNG"/>
                    <pic:cNvPicPr>
                      <a:picLocks noChangeAspect="1" noChangeArrowheads="1"/>
                    </pic:cNvPicPr>
                  </pic:nvPicPr>
                  <pic:blipFill>
                    <a:blip r:embed="rId2"/>
                    <a:srcRect/>
                    <a:stretch>
                      <a:fillRect/>
                    </a:stretch>
                  </pic:blipFill>
                  <pic:spPr bwMode="auto">
                    <a:xfrm>
                      <a:off x="0" y="0"/>
                      <a:ext cx="2205763" cy="2259193"/>
                    </a:xfrm>
                    <a:prstGeom prst="rect">
                      <a:avLst/>
                    </a:prstGeom>
                    <a:noFill/>
                    <a:ln w="9525">
                      <a:noFill/>
                      <a:miter lim="800000"/>
                      <a:headEnd/>
                      <a:tailEnd/>
                    </a:ln>
                  </pic:spPr>
                </pic:pic>
              </a:graphicData>
            </a:graphic>
          </wp:inline>
        </w:drawing>
      </w:r>
    </w:p>
  </w:comment>
  <w:comment w:id="498" w:author="tholse" w:date="2008-06-29T13:20:00Z" w:initials="t">
    <w:p w:rsidR="00F55685" w:rsidRDefault="00F55685">
      <w:pPr>
        <w:pStyle w:val="CommentText"/>
      </w:pPr>
      <w:r>
        <w:rPr>
          <w:rStyle w:val="CommentReference"/>
        </w:rPr>
        <w:annotationRef/>
      </w:r>
      <w:r>
        <w:t>Art needs a caption.</w:t>
      </w:r>
    </w:p>
  </w:comment>
  <w:comment w:id="503" w:author="tholse" w:date="2008-06-29T13:20:00Z" w:initials="t">
    <w:p w:rsidR="00F55685" w:rsidRDefault="00F55685">
      <w:pPr>
        <w:pStyle w:val="CommentText"/>
      </w:pPr>
      <w:r>
        <w:rPr>
          <w:rStyle w:val="CommentReference"/>
        </w:rPr>
        <w:annotationRef/>
      </w:r>
      <w:r>
        <w:t>This is pretty vague. The paragraph posits “see a consistent way” as the critical new thing, but I’m not sure I understand what that means. How is that a differentiator from Vista?</w:t>
      </w:r>
    </w:p>
  </w:comment>
  <w:comment w:id="504" w:author="Randy Winjum" w:date="2008-06-29T13:20:00Z" w:initials="RW">
    <w:p w:rsidR="00F55685" w:rsidRDefault="00F55685">
      <w:pPr>
        <w:pStyle w:val="CommentText"/>
      </w:pPr>
      <w:r>
        <w:rPr>
          <w:rStyle w:val="CommentReference"/>
        </w:rPr>
        <w:annotationRef/>
      </w:r>
    </w:p>
    <w:p w:rsidR="00F55685" w:rsidRDefault="00F55685">
      <w:pPr>
        <w:pStyle w:val="CommentText"/>
      </w:pPr>
      <w:r>
        <w:rPr>
          <w:noProof/>
          <w:lang w:eastAsia="zh-TW"/>
        </w:rPr>
        <w:drawing>
          <wp:inline distT="0" distB="0" distL="0" distR="0">
            <wp:extent cx="1800785" cy="2138907"/>
            <wp:effectExtent l="19050" t="0" r="8965" b="0"/>
            <wp:docPr id="31" name="Picture 31" descr="\\windesign\secure\randyw\Windows7\EndUser\v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indesign\secure\randyw\Windows7\EndUser\van2.PNG"/>
                    <pic:cNvPicPr>
                      <a:picLocks noChangeAspect="1" noChangeArrowheads="1"/>
                    </pic:cNvPicPr>
                  </pic:nvPicPr>
                  <pic:blipFill>
                    <a:blip r:embed="rId3"/>
                    <a:srcRect/>
                    <a:stretch>
                      <a:fillRect/>
                    </a:stretch>
                  </pic:blipFill>
                  <pic:spPr bwMode="auto">
                    <a:xfrm>
                      <a:off x="0" y="0"/>
                      <a:ext cx="1802123" cy="2140496"/>
                    </a:xfrm>
                    <a:prstGeom prst="rect">
                      <a:avLst/>
                    </a:prstGeom>
                    <a:noFill/>
                    <a:ln w="9525">
                      <a:noFill/>
                      <a:miter lim="800000"/>
                      <a:headEnd/>
                      <a:tailEnd/>
                    </a:ln>
                  </pic:spPr>
                </pic:pic>
              </a:graphicData>
            </a:graphic>
          </wp:inline>
        </w:drawing>
      </w:r>
    </w:p>
  </w:comment>
  <w:comment w:id="554" w:author="tholse" w:date="2008-06-29T13:20:00Z" w:initials="t">
    <w:p w:rsidR="00F55685" w:rsidRDefault="00F55685">
      <w:pPr>
        <w:pStyle w:val="CommentText"/>
      </w:pPr>
      <w:r>
        <w:rPr>
          <w:rStyle w:val="CommentReference"/>
        </w:rPr>
        <w:annotationRef/>
      </w:r>
      <w:r>
        <w:t>Is this a specific type of phone? Is your audience likely to know what this means?</w:t>
      </w:r>
    </w:p>
  </w:comment>
  <w:comment w:id="561" w:author="tholse" w:date="2008-06-29T13:20:00Z" w:initials="t">
    <w:p w:rsidR="00F55685" w:rsidRDefault="00F55685">
      <w:pPr>
        <w:pStyle w:val="CommentText"/>
      </w:pPr>
      <w:r>
        <w:rPr>
          <w:rStyle w:val="CommentReference"/>
        </w:rPr>
        <w:annotationRef/>
      </w:r>
      <w:r>
        <w:t>You did a lot of this stage-setting and throat-clearing in the intro. No need to repeat it.</w:t>
      </w:r>
    </w:p>
  </w:comment>
  <w:comment w:id="576" w:author="tholse" w:date="2008-06-29T13:42:00Z" w:initials="t">
    <w:p w:rsidR="00F55685" w:rsidRDefault="00F55685">
      <w:pPr>
        <w:pStyle w:val="CommentText"/>
      </w:pPr>
      <w:r>
        <w:rPr>
          <w:rStyle w:val="CommentReference"/>
        </w:rPr>
        <w:annotationRef/>
      </w:r>
      <w:r>
        <w:t>The collective sigh of lonely travelling salesmen is nearly deafening.</w:t>
      </w:r>
    </w:p>
  </w:comment>
  <w:comment w:id="578" w:author="tholse" w:date="2008-06-29T13:20:00Z" w:initials="t">
    <w:p w:rsidR="00F55685" w:rsidRDefault="00F55685">
      <w:pPr>
        <w:pStyle w:val="CommentText"/>
      </w:pPr>
      <w:r>
        <w:rPr>
          <w:rStyle w:val="CommentReference"/>
        </w:rPr>
        <w:annotationRef/>
      </w:r>
      <w:r>
        <w:t>Is the adjective necessary?</w:t>
      </w:r>
    </w:p>
  </w:comment>
  <w:comment w:id="593" w:author="Michael Stephenson" w:date="2008-06-29T13:20:00Z" w:initials="MS">
    <w:p w:rsidR="00F55685" w:rsidRDefault="00F55685">
      <w:pPr>
        <w:pStyle w:val="CommentText"/>
      </w:pPr>
      <w:r>
        <w:rPr>
          <w:rStyle w:val="CommentReference"/>
        </w:rPr>
        <w:annotationRef/>
      </w:r>
      <w:r>
        <w:t xml:space="preserve">Screen Shot: Opportunity to show both local and remote applications in the start menu.  </w:t>
      </w:r>
    </w:p>
  </w:comment>
  <w:comment w:id="595" w:author="tholse" w:date="2008-06-29T13:20:00Z" w:initials="t">
    <w:p w:rsidR="00F55685" w:rsidRDefault="00F55685">
      <w:pPr>
        <w:pStyle w:val="CommentText"/>
      </w:pPr>
      <w:r>
        <w:rPr>
          <w:rStyle w:val="CommentReference"/>
        </w:rPr>
        <w:annotationRef/>
      </w:r>
      <w:r>
        <w:t>This part of the heading doesn’t get mentioned in the paragraph. Is it necessary? If so, should a hyphen appear between “Shell and “integrated” (that is, “Shell-integrated Workspaces”)?</w:t>
      </w:r>
    </w:p>
  </w:comment>
  <w:comment w:id="594" w:author="Randy Winjum" w:date="2008-06-29T13:20:00Z" w:initials="RW">
    <w:p w:rsidR="00F55685" w:rsidRDefault="00F55685">
      <w:pPr>
        <w:pStyle w:val="CommentText"/>
      </w:pPr>
      <w:r>
        <w:rPr>
          <w:rStyle w:val="CommentReference"/>
        </w:rPr>
        <w:annotationRef/>
      </w:r>
      <w:r>
        <w:t>I can’t find any handy screenshots for this one at this time.</w:t>
      </w:r>
    </w:p>
  </w:comment>
  <w:comment w:id="610" w:author="tholse" w:date="2008-06-29T13:20:00Z" w:initials="t">
    <w:p w:rsidR="00F55685" w:rsidRDefault="00F55685">
      <w:pPr>
        <w:pStyle w:val="CommentText"/>
      </w:pPr>
      <w:r>
        <w:rPr>
          <w:rStyle w:val="CommentReference"/>
        </w:rPr>
        <w:annotationRef/>
      </w:r>
      <w:r>
        <w:t>I think this last sentence says the exact same thing the previous sentence says.</w:t>
      </w:r>
    </w:p>
  </w:comment>
  <w:comment w:id="616" w:author="tholse" w:date="2008-06-29T13:20:00Z" w:initials="t">
    <w:p w:rsidR="00F55685" w:rsidRDefault="00F55685">
      <w:pPr>
        <w:pStyle w:val="CommentText"/>
      </w:pPr>
      <w:r>
        <w:rPr>
          <w:rStyle w:val="CommentReference"/>
        </w:rPr>
        <w:annotationRef/>
      </w:r>
      <w:r>
        <w:t>I was confused by this sentence and tried a rewrite, which I’m not convinced is better. You might need two sentences here.</w:t>
      </w:r>
    </w:p>
  </w:comment>
  <w:comment w:id="627" w:author="tholse" w:date="2008-06-29T13:43:00Z" w:initials="t">
    <w:p w:rsidR="00F55685" w:rsidRDefault="00F55685">
      <w:pPr>
        <w:pStyle w:val="CommentText"/>
      </w:pPr>
      <w:r>
        <w:rPr>
          <w:rStyle w:val="CommentReference"/>
        </w:rPr>
        <w:annotationRef/>
      </w:r>
      <w:r>
        <w:t>You’ve mentioned this a couple times now without describing it. Are you comfortable assuming that readers will know what it is?</w:t>
      </w:r>
    </w:p>
  </w:comment>
  <w:comment w:id="632" w:author="Randy Winjum" w:date="2008-06-29T13:20:00Z" w:initials="RW">
    <w:p w:rsidR="00F55685" w:rsidRDefault="00F55685">
      <w:pPr>
        <w:pStyle w:val="CommentText"/>
      </w:pPr>
      <w:r>
        <w:rPr>
          <w:rStyle w:val="CommentReference"/>
        </w:rPr>
        <w:annotationRef/>
      </w:r>
      <w:r>
        <w:t>Close up of one or more library icons</w:t>
      </w:r>
    </w:p>
    <w:p w:rsidR="00F55685" w:rsidRDefault="00F55685">
      <w:pPr>
        <w:pStyle w:val="CommentText"/>
      </w:pPr>
      <w:r>
        <w:rPr>
          <w:noProof/>
          <w:lang w:eastAsia="zh-TW"/>
        </w:rPr>
        <w:drawing>
          <wp:inline distT="0" distB="0" distL="0" distR="0">
            <wp:extent cx="1776356" cy="1015663"/>
            <wp:effectExtent l="19050" t="0" r="0" b="0"/>
            <wp:docPr id="32" name="Picture 32" descr="\\windesign\secure\randyw\Windows7\EndUser\libra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indesign\secure\randyw\Windows7\EndUser\libraries.PNG"/>
                    <pic:cNvPicPr>
                      <a:picLocks noChangeAspect="1" noChangeArrowheads="1"/>
                    </pic:cNvPicPr>
                  </pic:nvPicPr>
                  <pic:blipFill>
                    <a:blip r:embed="rId4"/>
                    <a:srcRect/>
                    <a:stretch>
                      <a:fillRect/>
                    </a:stretch>
                  </pic:blipFill>
                  <pic:spPr bwMode="auto">
                    <a:xfrm>
                      <a:off x="0" y="0"/>
                      <a:ext cx="1776714" cy="1015868"/>
                    </a:xfrm>
                    <a:prstGeom prst="rect">
                      <a:avLst/>
                    </a:prstGeom>
                    <a:noFill/>
                    <a:ln w="9525">
                      <a:noFill/>
                      <a:miter lim="800000"/>
                      <a:headEnd/>
                      <a:tailEnd/>
                    </a:ln>
                  </pic:spPr>
                </pic:pic>
              </a:graphicData>
            </a:graphic>
          </wp:inline>
        </w:drawing>
      </w:r>
    </w:p>
  </w:comment>
  <w:comment w:id="633" w:author="tholse" w:date="2008-06-29T13:20:00Z" w:initials="t">
    <w:p w:rsidR="00F55685" w:rsidRDefault="00F55685">
      <w:pPr>
        <w:pStyle w:val="CommentText"/>
      </w:pPr>
      <w:r>
        <w:rPr>
          <w:rStyle w:val="CommentReference"/>
        </w:rPr>
        <w:annotationRef/>
      </w:r>
      <w:r>
        <w:t xml:space="preserve">The plural form is the feature name, so it is singular. </w:t>
      </w:r>
    </w:p>
  </w:comment>
  <w:comment w:id="640" w:author="tholse" w:date="2008-06-29T13:20:00Z" w:initials="t">
    <w:p w:rsidR="00F55685" w:rsidRDefault="00F55685">
      <w:pPr>
        <w:pStyle w:val="CommentText"/>
      </w:pPr>
      <w:r>
        <w:rPr>
          <w:rStyle w:val="CommentReference"/>
        </w:rPr>
        <w:annotationRef/>
      </w:r>
      <w:r>
        <w:t>The only time it takes a capital “L” is the plural “Libraries.”</w:t>
      </w:r>
    </w:p>
  </w:comment>
  <w:comment w:id="644" w:author="tholse" w:date="2008-06-29T13:20:00Z" w:initials="t">
    <w:p w:rsidR="00F55685" w:rsidRDefault="00F55685">
      <w:pPr>
        <w:pStyle w:val="CommentText"/>
      </w:pPr>
      <w:r>
        <w:rPr>
          <w:rStyle w:val="CommentReference"/>
        </w:rPr>
        <w:annotationRef/>
      </w:r>
      <w:r>
        <w:t>It’s likely I don’t understand this technology well enough to rewrite, so please review what I’ve done carefully for technical accuracy.</w:t>
      </w:r>
    </w:p>
  </w:comment>
  <w:comment w:id="643" w:author="Randy Winjum" w:date="2008-06-29T13:20:00Z" w:initials="RW">
    <w:p w:rsidR="00F55685" w:rsidRDefault="00F55685">
      <w:pPr>
        <w:pStyle w:val="CommentText"/>
      </w:pPr>
      <w:r>
        <w:rPr>
          <w:rStyle w:val="CommentReference"/>
        </w:rPr>
        <w:annotationRef/>
      </w:r>
      <w:r>
        <w:t>Close up of top view dropdown UI</w:t>
      </w:r>
    </w:p>
    <w:p w:rsidR="00F55685" w:rsidRDefault="00F55685">
      <w:pPr>
        <w:pStyle w:val="CommentText"/>
      </w:pPr>
      <w:r>
        <w:rPr>
          <w:noProof/>
          <w:lang w:eastAsia="zh-TW"/>
        </w:rPr>
        <w:drawing>
          <wp:inline distT="0" distB="0" distL="0" distR="0">
            <wp:extent cx="1873885" cy="1837690"/>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
                    <a:srcRect/>
                    <a:stretch>
                      <a:fillRect/>
                    </a:stretch>
                  </pic:blipFill>
                  <pic:spPr bwMode="auto">
                    <a:xfrm>
                      <a:off x="0" y="0"/>
                      <a:ext cx="1873885" cy="1837690"/>
                    </a:xfrm>
                    <a:prstGeom prst="rect">
                      <a:avLst/>
                    </a:prstGeom>
                    <a:noFill/>
                    <a:ln w="9525">
                      <a:noFill/>
                      <a:miter lim="800000"/>
                      <a:headEnd/>
                      <a:tailEnd/>
                    </a:ln>
                  </pic:spPr>
                </pic:pic>
              </a:graphicData>
            </a:graphic>
          </wp:inline>
        </w:drawing>
      </w:r>
    </w:p>
  </w:comment>
  <w:comment w:id="650" w:author="tholse" w:date="2008-06-29T13:20:00Z" w:initials="t">
    <w:p w:rsidR="00F55685" w:rsidRDefault="00F55685">
      <w:pPr>
        <w:pStyle w:val="CommentText"/>
      </w:pPr>
      <w:r>
        <w:rPr>
          <w:rStyle w:val="CommentReference"/>
        </w:rPr>
        <w:annotationRef/>
      </w:r>
      <w:r>
        <w:t>“Pivot” is jargon, methinks. Do you mean “access?”</w:t>
      </w:r>
    </w:p>
  </w:comment>
  <w:comment w:id="651" w:author="tholse" w:date="2008-06-29T13:20:00Z" w:initials="t">
    <w:p w:rsidR="00F55685" w:rsidRDefault="00F55685">
      <w:pPr>
        <w:pStyle w:val="CommentText"/>
      </w:pPr>
      <w:r>
        <w:rPr>
          <w:rStyle w:val="CommentReference"/>
        </w:rPr>
        <w:annotationRef/>
      </w:r>
      <w:r>
        <w:t xml:space="preserve">This phrase </w:t>
      </w:r>
      <w:r w:rsidRPr="00E85A24">
        <w:rPr>
          <w:i/>
        </w:rPr>
        <w:t>is</w:t>
      </w:r>
      <w:r>
        <w:t xml:space="preserve"> jargon.</w:t>
      </w:r>
    </w:p>
  </w:comment>
  <w:comment w:id="658" w:author="Randy Winjum" w:date="2008-06-29T13:20:00Z" w:initials="RW">
    <w:p w:rsidR="00F55685" w:rsidRDefault="00F55685">
      <w:pPr>
        <w:pStyle w:val="CommentText"/>
      </w:pPr>
      <w:r>
        <w:rPr>
          <w:rStyle w:val="CommentReference"/>
        </w:rPr>
        <w:annotationRef/>
      </w:r>
      <w:r>
        <w:t>Home group graphic – used in Wizard</w:t>
      </w:r>
    </w:p>
    <w:p w:rsidR="00F55685" w:rsidRDefault="00F55685">
      <w:pPr>
        <w:pStyle w:val="CommentText"/>
      </w:pPr>
      <w:r>
        <w:rPr>
          <w:noProof/>
          <w:lang w:eastAsia="zh-TW"/>
        </w:rPr>
        <w:drawing>
          <wp:inline distT="0" distB="0" distL="0" distR="0">
            <wp:extent cx="1945640" cy="164084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
                    <a:srcRect/>
                    <a:stretch>
                      <a:fillRect/>
                    </a:stretch>
                  </pic:blipFill>
                  <pic:spPr bwMode="auto">
                    <a:xfrm>
                      <a:off x="0" y="0"/>
                      <a:ext cx="1945640" cy="1640840"/>
                    </a:xfrm>
                    <a:prstGeom prst="rect">
                      <a:avLst/>
                    </a:prstGeom>
                    <a:noFill/>
                    <a:ln w="9525">
                      <a:noFill/>
                      <a:miter lim="800000"/>
                      <a:headEnd/>
                      <a:tailEnd/>
                    </a:ln>
                  </pic:spPr>
                </pic:pic>
              </a:graphicData>
            </a:graphic>
          </wp:inline>
        </w:drawing>
      </w:r>
    </w:p>
  </w:comment>
  <w:comment w:id="659" w:author="Randy Winjum" w:date="2008-06-29T13:20:00Z" w:initials="RW">
    <w:p w:rsidR="00F55685" w:rsidRDefault="00F55685">
      <w:pPr>
        <w:pStyle w:val="CommentText"/>
      </w:pPr>
      <w:r>
        <w:rPr>
          <w:rStyle w:val="CommentReference"/>
        </w:rPr>
        <w:annotationRef/>
      </w:r>
      <w:r>
        <w:t>Home group during OOBE</w:t>
      </w:r>
    </w:p>
    <w:p w:rsidR="00F55685" w:rsidRDefault="00F55685">
      <w:pPr>
        <w:pStyle w:val="CommentText"/>
      </w:pPr>
      <w:r>
        <w:rPr>
          <w:noProof/>
          <w:lang w:eastAsia="zh-TW"/>
        </w:rPr>
        <w:drawing>
          <wp:inline distT="0" distB="0" distL="0" distR="0">
            <wp:extent cx="2466975" cy="1895676"/>
            <wp:effectExtent l="1905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
                    <a:srcRect/>
                    <a:stretch>
                      <a:fillRect/>
                    </a:stretch>
                  </pic:blipFill>
                  <pic:spPr bwMode="auto">
                    <a:xfrm>
                      <a:off x="0" y="0"/>
                      <a:ext cx="2466975" cy="1895676"/>
                    </a:xfrm>
                    <a:prstGeom prst="rect">
                      <a:avLst/>
                    </a:prstGeom>
                    <a:noFill/>
                    <a:ln w="9525">
                      <a:noFill/>
                      <a:miter lim="800000"/>
                      <a:headEnd/>
                      <a:tailEnd/>
                    </a:ln>
                  </pic:spPr>
                </pic:pic>
              </a:graphicData>
            </a:graphic>
          </wp:inline>
        </w:drawing>
      </w:r>
    </w:p>
    <w:p w:rsidR="00F55685" w:rsidRDefault="00F55685">
      <w:pPr>
        <w:pStyle w:val="CommentText"/>
      </w:pPr>
    </w:p>
    <w:p w:rsidR="00F55685" w:rsidRDefault="00F55685">
      <w:pPr>
        <w:pStyle w:val="CommentText"/>
      </w:pPr>
      <w:r>
        <w:t>Home group from explorer</w:t>
      </w:r>
    </w:p>
    <w:p w:rsidR="00F55685" w:rsidRDefault="00F55685">
      <w:pPr>
        <w:pStyle w:val="CommentText"/>
      </w:pPr>
      <w:r>
        <w:rPr>
          <w:noProof/>
          <w:lang w:eastAsia="zh-TW"/>
        </w:rPr>
        <w:drawing>
          <wp:inline distT="0" distB="0" distL="0" distR="0">
            <wp:extent cx="1436370" cy="1512570"/>
            <wp:effectExtent l="1905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
                    <a:srcRect/>
                    <a:stretch>
                      <a:fillRect/>
                    </a:stretch>
                  </pic:blipFill>
                  <pic:spPr bwMode="auto">
                    <a:xfrm>
                      <a:off x="0" y="0"/>
                      <a:ext cx="1436370" cy="1512570"/>
                    </a:xfrm>
                    <a:prstGeom prst="rect">
                      <a:avLst/>
                    </a:prstGeom>
                    <a:noFill/>
                    <a:ln w="9525">
                      <a:noFill/>
                      <a:miter lim="800000"/>
                      <a:headEnd/>
                      <a:tailEnd/>
                    </a:ln>
                  </pic:spPr>
                </pic:pic>
              </a:graphicData>
            </a:graphic>
          </wp:inline>
        </w:drawing>
      </w:r>
    </w:p>
  </w:comment>
  <w:comment w:id="688" w:author="tholse" w:date="2008-06-29T13:20:00Z" w:initials="t">
    <w:p w:rsidR="00F55685" w:rsidRDefault="00F55685">
      <w:pPr>
        <w:pStyle w:val="CommentText"/>
      </w:pPr>
      <w:r>
        <w:rPr>
          <w:rStyle w:val="CommentReference"/>
        </w:rPr>
        <w:annotationRef/>
      </w:r>
      <w:r>
        <w:t>Art needs a caption.</w:t>
      </w:r>
    </w:p>
  </w:comment>
  <w:comment w:id="689" w:author="Randy Winjum" w:date="2008-06-29T13:20:00Z" w:initials="RW">
    <w:p w:rsidR="00F55685" w:rsidRDefault="00F55685">
      <w:pPr>
        <w:pStyle w:val="CommentText"/>
      </w:pPr>
      <w:r>
        <w:rPr>
          <w:rStyle w:val="CommentReference"/>
        </w:rPr>
        <w:annotationRef/>
      </w:r>
    </w:p>
    <w:p w:rsidR="00F55685" w:rsidRDefault="00F55685">
      <w:pPr>
        <w:pStyle w:val="CommentText"/>
      </w:pPr>
    </w:p>
    <w:p w:rsidR="00F55685" w:rsidRDefault="00F55685">
      <w:pPr>
        <w:pStyle w:val="CommentText"/>
      </w:pPr>
    </w:p>
  </w:comment>
  <w:comment w:id="698" w:author="Randy Winjum" w:date="2008-06-29T13:20:00Z" w:initials="RW">
    <w:p w:rsidR="00F55685" w:rsidRDefault="00F55685">
      <w:pPr>
        <w:pStyle w:val="CommentText"/>
      </w:pPr>
      <w:r>
        <w:rPr>
          <w:rStyle w:val="CommentReference"/>
        </w:rPr>
        <w:annotationRef/>
      </w:r>
    </w:p>
    <w:p w:rsidR="00F55685" w:rsidRDefault="00F55685">
      <w:pPr>
        <w:pStyle w:val="CommentText"/>
      </w:pPr>
    </w:p>
  </w:comment>
  <w:comment w:id="716" w:author="tholse" w:date="2008-06-29T13:20:00Z" w:initials="t">
    <w:p w:rsidR="00F55685" w:rsidRDefault="00F55685">
      <w:pPr>
        <w:pStyle w:val="CommentText"/>
      </w:pPr>
      <w:r>
        <w:rPr>
          <w:rStyle w:val="CommentReference"/>
        </w:rPr>
        <w:annotationRef/>
      </w:r>
      <w:r>
        <w:t>The art includes a reference to “Lexis Nexis” that should probably be removed.</w:t>
      </w:r>
    </w:p>
    <w:p w:rsidR="00F55685" w:rsidRDefault="00F55685">
      <w:pPr>
        <w:pStyle w:val="CommentText"/>
      </w:pPr>
    </w:p>
    <w:p w:rsidR="00F55685" w:rsidRDefault="00F55685">
      <w:pPr>
        <w:pStyle w:val="CommentText"/>
      </w:pPr>
      <w:r>
        <w:t>Also, I’m not sure that the image shows what’s described in the paragraph.</w:t>
      </w:r>
    </w:p>
  </w:comment>
  <w:comment w:id="721" w:author="tholse" w:date="2008-06-29T13:20:00Z" w:initials="t">
    <w:p w:rsidR="00F55685" w:rsidRDefault="00F55685">
      <w:pPr>
        <w:pStyle w:val="CommentText"/>
      </w:pPr>
      <w:r>
        <w:rPr>
          <w:rStyle w:val="CommentReference"/>
        </w:rPr>
        <w:annotationRef/>
      </w:r>
      <w:r>
        <w:t>This needs to be explained if you want the end user audience to understand it.</w:t>
      </w:r>
    </w:p>
  </w:comment>
  <w:comment w:id="722" w:author="Randy Winjum" w:date="2008-06-29T13:20:00Z" w:initials="RW">
    <w:p w:rsidR="00F55685" w:rsidRDefault="00F55685">
      <w:pPr>
        <w:pStyle w:val="CommentText"/>
      </w:pPr>
      <w:r>
        <w:rPr>
          <w:rStyle w:val="CommentReference"/>
        </w:rPr>
        <w:annotationRef/>
      </w:r>
      <w:r>
        <w:t>Search highlighting</w:t>
      </w:r>
    </w:p>
    <w:p w:rsidR="00F55685" w:rsidRDefault="00F55685">
      <w:pPr>
        <w:pStyle w:val="CommentText"/>
      </w:pPr>
    </w:p>
    <w:p w:rsidR="00F55685" w:rsidRDefault="00F55685">
      <w:pPr>
        <w:pStyle w:val="CommentText"/>
      </w:pPr>
    </w:p>
  </w:comment>
  <w:comment w:id="735" w:author="tholse" w:date="2008-06-29T13:20:00Z" w:initials="t">
    <w:p w:rsidR="00F55685" w:rsidRDefault="00F55685">
      <w:pPr>
        <w:pStyle w:val="CommentText"/>
      </w:pPr>
      <w:r>
        <w:rPr>
          <w:rStyle w:val="CommentReference"/>
        </w:rPr>
        <w:annotationRef/>
      </w:r>
      <w:r>
        <w:t>I’m not sure what the background image is meant to illustrate. The foreground image needs to have the MS alias removed. Only use names from the approved ficticious names list on lcaweb. Finally, the art needs a caption.</w:t>
      </w:r>
    </w:p>
  </w:comment>
  <w:comment w:id="741" w:author="tholse" w:date="2008-06-29T13:20:00Z" w:initials="t">
    <w:p w:rsidR="00F55685" w:rsidRDefault="00F55685">
      <w:pPr>
        <w:pStyle w:val="CommentText"/>
      </w:pPr>
      <w:r>
        <w:rPr>
          <w:rStyle w:val="CommentReference"/>
        </w:rPr>
        <w:annotationRef/>
      </w:r>
      <w:r>
        <w:t>Meaning “certified to work with Windows?” I haven’t read “Windows logo devices” before and am not sure if it is correct.</w:t>
      </w:r>
    </w:p>
  </w:comment>
  <w:comment w:id="742" w:author="tholse" w:date="2008-06-29T13:20:00Z" w:initials="t">
    <w:p w:rsidR="00F55685" w:rsidRDefault="00F55685">
      <w:pPr>
        <w:pStyle w:val="CommentText"/>
      </w:pPr>
      <w:r>
        <w:rPr>
          <w:rStyle w:val="CommentReference"/>
        </w:rPr>
        <w:annotationRef/>
      </w:r>
      <w:r>
        <w:t>Art needs a caption.</w:t>
      </w:r>
    </w:p>
  </w:comment>
  <w:comment w:id="743" w:author="Randy Winjum" w:date="2008-06-29T13:20:00Z" w:initials="RW">
    <w:p w:rsidR="00F55685" w:rsidRDefault="00F55685">
      <w:pPr>
        <w:pStyle w:val="CommentText"/>
      </w:pPr>
      <w:r>
        <w:rPr>
          <w:rStyle w:val="CommentReference"/>
        </w:rPr>
        <w:annotationRef/>
      </w:r>
      <w:r>
        <w:t>New device center</w:t>
      </w:r>
    </w:p>
    <w:p w:rsidR="00F55685" w:rsidRDefault="00F55685">
      <w:pPr>
        <w:pStyle w:val="CommentText"/>
      </w:pPr>
    </w:p>
  </w:comment>
  <w:comment w:id="744" w:author="tholse" w:date="2008-06-29T13:20:00Z" w:initials="t">
    <w:p w:rsidR="00F55685" w:rsidRDefault="00F55685">
      <w:pPr>
        <w:pStyle w:val="CommentText"/>
      </w:pPr>
      <w:r>
        <w:rPr>
          <w:rStyle w:val="CommentReference"/>
        </w:rPr>
        <w:annotationRef/>
      </w:r>
      <w:r>
        <w:t>I know that layout of these docs is not my business, but this is the first time I’ve seen art on the left side of the page. I found it a little jarring.</w:t>
      </w:r>
    </w:p>
  </w:comment>
  <w:comment w:id="746" w:author="tholse" w:date="2008-06-29T13:20:00Z" w:initials="t">
    <w:p w:rsidR="00F55685" w:rsidRDefault="00F55685">
      <w:pPr>
        <w:pStyle w:val="CommentText"/>
      </w:pPr>
      <w:r>
        <w:rPr>
          <w:rStyle w:val="CommentReference"/>
        </w:rPr>
        <w:annotationRef/>
      </w:r>
      <w:r>
        <w:t>Art needs a caption</w:t>
      </w:r>
    </w:p>
  </w:comment>
  <w:comment w:id="747" w:author="Michael Stephenson" w:date="2008-06-29T13:20:00Z" w:initials="MS">
    <w:p w:rsidR="00F55685" w:rsidRDefault="00F55685">
      <w:pPr>
        <w:pStyle w:val="CommentText"/>
      </w:pPr>
      <w:r>
        <w:rPr>
          <w:rStyle w:val="CommentReference"/>
        </w:rPr>
        <w:annotationRef/>
      </w:r>
      <w:r>
        <w:t>Screen Shot: Here I can see a series of shots for each premium device experience: Phone, Portable Media Player, Camera, and Multi-function printer.  Each would show the image for the device and the specialized tasks.</w:t>
      </w:r>
    </w:p>
  </w:comment>
  <w:comment w:id="748" w:author="Randy Winjum" w:date="2008-06-29T13:20:00Z" w:initials="RW">
    <w:p w:rsidR="00F55685" w:rsidRDefault="00F55685">
      <w:pPr>
        <w:pStyle w:val="CommentText"/>
      </w:pPr>
      <w:r>
        <w:rPr>
          <w:rStyle w:val="CommentReference"/>
        </w:rPr>
        <w:annotationRef/>
      </w:r>
      <w:r>
        <w:t>We’ll see how this goes in the layout, we make only have room for one. I think one would probably get the idea across about these special DXP pages with tasks.</w:t>
      </w:r>
    </w:p>
    <w:p w:rsidR="00F55685" w:rsidRDefault="00F55685">
      <w:pPr>
        <w:pStyle w:val="CommentText"/>
      </w:pPr>
    </w:p>
    <w:p w:rsidR="00F55685" w:rsidRDefault="00F55685">
      <w:pPr>
        <w:pStyle w:val="CommentText"/>
      </w:pPr>
    </w:p>
  </w:comment>
  <w:comment w:id="768" w:author="Michael Stephenson" w:date="2008-06-29T13:20:00Z" w:initials="MS">
    <w:p w:rsidR="00F55685" w:rsidRDefault="00F55685">
      <w:pPr>
        <w:pStyle w:val="CommentText"/>
      </w:pPr>
      <w:r>
        <w:rPr>
          <w:rStyle w:val="CommentReference"/>
        </w:rPr>
        <w:annotationRef/>
      </w:r>
      <w:r>
        <w:t xml:space="preserve">For a certain class of devices – logo’d phones, cameras, portable media players, and printers – this experience can be launched from the device center.  However it can also launch automatically when a user connects the device.  </w:t>
      </w:r>
    </w:p>
  </w:comment>
  <w:comment w:id="765" w:author="tholse" w:date="2008-06-29T13:20:00Z" w:initials="t">
    <w:p w:rsidR="00F55685" w:rsidRDefault="00F55685">
      <w:pPr>
        <w:pStyle w:val="CommentText"/>
      </w:pPr>
      <w:r>
        <w:rPr>
          <w:rStyle w:val="CommentReference"/>
        </w:rPr>
        <w:annotationRef/>
      </w:r>
      <w:r>
        <w:t>This info didn’t seem critical. I copied the last sentence to the end of the first paragraph.</w:t>
      </w:r>
    </w:p>
  </w:comment>
  <w:comment w:id="770" w:author="tholse" w:date="2008-06-29T13:20:00Z" w:initials="t">
    <w:p w:rsidR="00F55685" w:rsidRDefault="00F55685">
      <w:pPr>
        <w:pStyle w:val="CommentText"/>
      </w:pPr>
      <w:r>
        <w:rPr>
          <w:rStyle w:val="CommentReference"/>
        </w:rPr>
        <w:annotationRef/>
      </w:r>
      <w:r>
        <w:t>Art needs a caption.</w:t>
      </w:r>
    </w:p>
  </w:comment>
  <w:comment w:id="771" w:author="Michael Stephenson" w:date="2008-06-29T13:20:00Z" w:initials="MS">
    <w:p w:rsidR="00F55685" w:rsidRDefault="00F55685">
      <w:pPr>
        <w:pStyle w:val="CommentText"/>
      </w:pPr>
      <w:r>
        <w:rPr>
          <w:rStyle w:val="CommentReference"/>
        </w:rPr>
        <w:annotationRef/>
      </w:r>
      <w:r>
        <w:t>Screen Shots:  It would be great to have a shot of each of these tasks in the context of a device.  For example, Internet Sharing when using a cell phone; Media Sync when using a portable media device; Photo Acquisition when using a camera, etc.</w:t>
      </w:r>
    </w:p>
  </w:comment>
  <w:comment w:id="773" w:author="tholse" w:date="2008-06-29T13:20:00Z" w:initials="t">
    <w:p w:rsidR="00F55685" w:rsidRDefault="00F55685">
      <w:pPr>
        <w:pStyle w:val="CommentText"/>
      </w:pPr>
      <w:r>
        <w:rPr>
          <w:rStyle w:val="CommentReference"/>
        </w:rPr>
        <w:annotationRef/>
      </w:r>
      <w:r>
        <w:t>Are these called “tasks” in the UI? If not, I suggest not referring to them in this way in this doc.</w:t>
      </w:r>
    </w:p>
  </w:comment>
  <w:comment w:id="772" w:author="Randy Winjum" w:date="2008-06-29T13:20:00Z" w:initials="RW">
    <w:p w:rsidR="00F55685" w:rsidRDefault="00F55685">
      <w:pPr>
        <w:pStyle w:val="CommentText"/>
      </w:pPr>
      <w:r>
        <w:rPr>
          <w:rStyle w:val="CommentReference"/>
        </w:rPr>
        <w:annotationRef/>
      </w:r>
      <w:r>
        <w:t>progress and finish</w:t>
      </w:r>
    </w:p>
    <w:p w:rsidR="00F55685" w:rsidRDefault="00F55685">
      <w:pPr>
        <w:pStyle w:val="CommentText"/>
      </w:pPr>
      <w:r>
        <w:rPr>
          <w:noProof/>
          <w:lang w:eastAsia="zh-TW"/>
        </w:rPr>
        <w:drawing>
          <wp:inline distT="0" distB="0" distL="0" distR="0">
            <wp:extent cx="1028700" cy="781050"/>
            <wp:effectExtent l="19050" t="0" r="0" b="0"/>
            <wp:docPr id="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srcRect/>
                    <a:stretch>
                      <a:fillRect/>
                    </a:stretch>
                  </pic:blipFill>
                  <pic:spPr bwMode="auto">
                    <a:xfrm>
                      <a:off x="0" y="0"/>
                      <a:ext cx="1028700" cy="781050"/>
                    </a:xfrm>
                    <a:prstGeom prst="rect">
                      <a:avLst/>
                    </a:prstGeom>
                    <a:noFill/>
                    <a:ln w="9525">
                      <a:noFill/>
                      <a:miter lim="800000"/>
                      <a:headEnd/>
                      <a:tailEnd/>
                    </a:ln>
                  </pic:spPr>
                </pic:pic>
              </a:graphicData>
            </a:graphic>
          </wp:inline>
        </w:drawing>
      </w:r>
    </w:p>
  </w:comment>
  <w:comment w:id="775" w:author="tholse" w:date="2008-06-29T13:20:00Z" w:initials="t">
    <w:p w:rsidR="00F55685" w:rsidRDefault="00F55685">
      <w:pPr>
        <w:pStyle w:val="CommentText"/>
      </w:pPr>
      <w:r>
        <w:rPr>
          <w:rStyle w:val="CommentReference"/>
        </w:rPr>
        <w:annotationRef/>
      </w:r>
      <w:r>
        <w:t>Is this different than the “phone tethering” described on page 23?</w:t>
      </w:r>
    </w:p>
  </w:comment>
  <w:comment w:id="790" w:author="tholse" w:date="2008-06-29T13:20:00Z" w:initials="t">
    <w:p w:rsidR="00F55685" w:rsidRDefault="00F55685">
      <w:pPr>
        <w:pStyle w:val="CommentText"/>
      </w:pPr>
      <w:r>
        <w:rPr>
          <w:rStyle w:val="CommentReference"/>
        </w:rPr>
        <w:annotationRef/>
      </w:r>
      <w:r>
        <w:t>If this is an actual feature name, we wouldn’t use “the.” Same thing with “Media Synchronization.”</w:t>
      </w:r>
    </w:p>
  </w:comment>
  <w:comment w:id="827" w:author="tholse" w:date="2008-06-29T13:20:00Z" w:initials="t">
    <w:p w:rsidR="00F55685" w:rsidRDefault="00F55685">
      <w:pPr>
        <w:pStyle w:val="CommentText"/>
      </w:pPr>
      <w:r>
        <w:rPr>
          <w:rStyle w:val="CommentReference"/>
        </w:rPr>
        <w:annotationRef/>
      </w:r>
      <w:r>
        <w:t>An acronym for?</w:t>
      </w:r>
    </w:p>
  </w:comment>
  <w:comment w:id="839" w:author="tholse" w:date="2008-06-29T13:20:00Z" w:initials="t">
    <w:p w:rsidR="00F55685" w:rsidRDefault="00F55685">
      <w:pPr>
        <w:pStyle w:val="CommentText"/>
      </w:pPr>
      <w:r>
        <w:rPr>
          <w:rStyle w:val="CommentReference"/>
        </w:rPr>
        <w:annotationRef/>
      </w:r>
      <w:r>
        <w:t>This is implicit as a result of the first sentence in the paragraph.</w:t>
      </w:r>
    </w:p>
  </w:comment>
  <w:comment w:id="840" w:author="tholse" w:date="2008-06-29T13:20:00Z" w:initials="t">
    <w:p w:rsidR="00F55685" w:rsidRDefault="00F55685">
      <w:pPr>
        <w:pStyle w:val="CommentText"/>
      </w:pPr>
      <w:r>
        <w:rPr>
          <w:rStyle w:val="CommentReference"/>
        </w:rPr>
        <w:annotationRef/>
      </w:r>
      <w:r>
        <w:t>Art needs a caption.</w:t>
      </w:r>
    </w:p>
  </w:comment>
  <w:comment w:id="842" w:author="tholse" w:date="2008-06-29T13:44:00Z" w:initials="t">
    <w:p w:rsidR="00F55685" w:rsidRDefault="00F55685">
      <w:pPr>
        <w:pStyle w:val="CommentText"/>
      </w:pPr>
      <w:r>
        <w:rPr>
          <w:rStyle w:val="CommentReference"/>
        </w:rPr>
        <w:annotationRef/>
      </w:r>
      <w:r>
        <w:t>What’s DXP? If it’s not part of the “feature name,” then I suggest deleting it. If it is important, spell it out.</w:t>
      </w:r>
    </w:p>
  </w:comment>
  <w:comment w:id="841" w:author="Randy Winjum" w:date="2008-06-29T13:20:00Z" w:initials="RW">
    <w:p w:rsidR="00F55685" w:rsidRDefault="00F55685">
      <w:pPr>
        <w:pStyle w:val="CommentText"/>
      </w:pPr>
      <w:r>
        <w:rPr>
          <w:rStyle w:val="CommentReference"/>
        </w:rPr>
        <w:annotationRef/>
      </w:r>
    </w:p>
    <w:p w:rsidR="00F55685" w:rsidRDefault="00F55685">
      <w:pPr>
        <w:pStyle w:val="CommentText"/>
      </w:pPr>
    </w:p>
  </w:comment>
  <w:comment w:id="851" w:author="Michael Stephenson" w:date="2008-06-29T13:20:00Z" w:initials="MS">
    <w:p w:rsidR="00F55685" w:rsidRDefault="00F55685">
      <w:pPr>
        <w:pStyle w:val="CommentText"/>
      </w:pPr>
      <w:r>
        <w:rPr>
          <w:rStyle w:val="CommentReference"/>
        </w:rPr>
        <w:annotationRef/>
      </w:r>
      <w:r>
        <w:t>Screen Shot: Can we show an image of a MFP in device center that shows the different functions (eg scan, print, fax)?</w:t>
      </w:r>
    </w:p>
  </w:comment>
  <w:comment w:id="852" w:author="Randy Winjum" w:date="2008-06-29T13:20:00Z" w:initials="RW">
    <w:p w:rsidR="00F55685" w:rsidRDefault="00F55685">
      <w:pPr>
        <w:pStyle w:val="CommentText"/>
      </w:pPr>
      <w:r>
        <w:rPr>
          <w:rStyle w:val="CommentReference"/>
        </w:rPr>
        <w:annotationRef/>
      </w:r>
      <w:r>
        <w:t>I’ll have to track this one down.  Unless someone has done a mockup we’d have to get it from a build.</w:t>
      </w:r>
    </w:p>
  </w:comment>
  <w:comment w:id="860" w:author="tholse" w:date="2008-06-29T13:20:00Z" w:initials="t">
    <w:p w:rsidR="00F55685" w:rsidRDefault="00F55685">
      <w:pPr>
        <w:pStyle w:val="CommentText"/>
      </w:pPr>
      <w:r>
        <w:rPr>
          <w:rStyle w:val="CommentReference"/>
        </w:rPr>
        <w:annotationRef/>
      </w:r>
      <w:r>
        <w:t>Is this necessary to call out? This strikes me as kind of sad if Windows used to be fooled into thinking the MFP was more than a single device in the past.</w:t>
      </w:r>
    </w:p>
  </w:comment>
  <w:comment w:id="891" w:author="tholse" w:date="2008-06-29T13:20:00Z" w:initials="t">
    <w:p w:rsidR="00F55685" w:rsidRDefault="00F55685">
      <w:pPr>
        <w:pStyle w:val="CommentText"/>
      </w:pPr>
      <w:r>
        <w:rPr>
          <w:rStyle w:val="CommentReference"/>
        </w:rPr>
        <w:annotationRef/>
      </w:r>
      <w:r>
        <w:t>This sentence doesn’t sound anything like the sentences previous to it. Is it critical that we document the improvements in Bluetooth? It’s not our product.</w:t>
      </w:r>
    </w:p>
  </w:comment>
  <w:comment w:id="904" w:author="tholse" w:date="2008-06-29T13:20:00Z" w:initials="t">
    <w:p w:rsidR="00F55685" w:rsidRDefault="00F55685">
      <w:pPr>
        <w:pStyle w:val="CommentText"/>
      </w:pPr>
      <w:r>
        <w:rPr>
          <w:rStyle w:val="CommentReference"/>
        </w:rPr>
        <w:annotationRef/>
      </w:r>
      <w:r>
        <w:t>I feel similarly about this sentence as I do about the Bluetooth 2.1 sentence, although there’s a stronger argument for keeping this one because it’s new for Win 7.</w:t>
      </w:r>
    </w:p>
  </w:comment>
  <w:comment w:id="907" w:author="tholse" w:date="2008-06-29T13:20:00Z" w:initials="t">
    <w:p w:rsidR="00F55685" w:rsidRDefault="00F55685">
      <w:pPr>
        <w:pStyle w:val="CommentText"/>
      </w:pPr>
      <w:r>
        <w:rPr>
          <w:rStyle w:val="CommentReference"/>
        </w:rPr>
        <w:annotationRef/>
      </w:r>
      <w:r>
        <w:t>“Wi-Fi” is a trademarked term; it needs a hyphen.</w:t>
      </w:r>
    </w:p>
  </w:comment>
  <w:comment w:id="914" w:author="tholse" w:date="2008-06-29T13:20:00Z" w:initials="t">
    <w:p w:rsidR="00F55685" w:rsidRDefault="00F55685">
      <w:pPr>
        <w:pStyle w:val="CommentText"/>
      </w:pPr>
      <w:r>
        <w:rPr>
          <w:rStyle w:val="CommentReference"/>
        </w:rPr>
        <w:annotationRef/>
      </w:r>
      <w:r>
        <w:t>Two things: “leverage” is jargon, and what’s a “Wireless Device Experience?”</w:t>
      </w:r>
    </w:p>
  </w:comment>
  <w:comment w:id="920" w:author="tholse" w:date="2008-06-29T13:20:00Z" w:initials="t">
    <w:p w:rsidR="00F55685" w:rsidRDefault="00F55685">
      <w:pPr>
        <w:pStyle w:val="CommentText"/>
      </w:pPr>
      <w:r>
        <w:rPr>
          <w:rStyle w:val="CommentReference"/>
        </w:rPr>
        <w:annotationRef/>
      </w:r>
      <w:r>
        <w:t xml:space="preserve">I’m a little underwhelmed by this section and the “Blu-ray” section that follows it. Are you positive we need to include </w:t>
      </w:r>
      <w:r w:rsidRPr="004F3893">
        <w:rPr>
          <w:i/>
        </w:rPr>
        <w:t>all</w:t>
      </w:r>
      <w:r>
        <w:t xml:space="preserve"> of the new stuff in Win 7 in this doc? Will the intended audience of </w:t>
      </w:r>
      <w:r w:rsidRPr="004F3893">
        <w:rPr>
          <w:i/>
        </w:rPr>
        <w:t>this</w:t>
      </w:r>
      <w:r>
        <w:t xml:space="preserve"> doc care about IEEE 1667? Will they see the inability to watch a movie on their computer as a benefit?</w:t>
      </w:r>
    </w:p>
  </w:comment>
  <w:comment w:id="928" w:author="Michael Stephenson" w:date="2008-06-29T13:20:00Z" w:initials="MS">
    <w:p w:rsidR="00F55685" w:rsidRDefault="00F55685">
      <w:pPr>
        <w:pStyle w:val="CommentText"/>
      </w:pPr>
      <w:r>
        <w:rPr>
          <w:rStyle w:val="CommentReference"/>
        </w:rPr>
        <w:annotationRef/>
      </w:r>
    </w:p>
    <w:p w:rsidR="00F55685" w:rsidRDefault="00F55685">
      <w:pPr>
        <w:pStyle w:val="CommentText"/>
      </w:pPr>
      <w:r>
        <w:t>Integrated with the logon experience.</w:t>
      </w:r>
    </w:p>
    <w:p w:rsidR="00F55685" w:rsidRDefault="00F55685">
      <w:pPr>
        <w:pStyle w:val="CommentText"/>
      </w:pPr>
      <w:r>
        <w:rPr>
          <w:noProof/>
          <w:lang w:eastAsia="zh-TW"/>
        </w:rPr>
        <w:drawing>
          <wp:inline distT="0" distB="0" distL="0" distR="0">
            <wp:extent cx="1868272" cy="1493018"/>
            <wp:effectExtent l="19050" t="0" r="0" b="0"/>
            <wp:docPr id="15" name="Picture 3" descr="E:\Users\msteph\AppData\Local\Microsoft\Windows\Temporary Internet Files\Content.Outlook\MMYB0RQV\logon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sers\msteph\AppData\Local\Microsoft\Windows\Temporary Internet Files\Content.Outlook\MMYB0RQV\logonui.jpg"/>
                    <pic:cNvPicPr>
                      <a:picLocks noChangeAspect="1" noChangeArrowheads="1"/>
                    </pic:cNvPicPr>
                  </pic:nvPicPr>
                  <pic:blipFill>
                    <a:blip r:embed="rId10"/>
                    <a:srcRect/>
                    <a:stretch>
                      <a:fillRect/>
                    </a:stretch>
                  </pic:blipFill>
                  <pic:spPr bwMode="auto">
                    <a:xfrm>
                      <a:off x="0" y="0"/>
                      <a:ext cx="1875200" cy="1498554"/>
                    </a:xfrm>
                    <a:prstGeom prst="rect">
                      <a:avLst/>
                    </a:prstGeom>
                    <a:noFill/>
                    <a:ln w="9525">
                      <a:noFill/>
                      <a:miter lim="800000"/>
                      <a:headEnd/>
                      <a:tailEnd/>
                    </a:ln>
                  </pic:spPr>
                </pic:pic>
              </a:graphicData>
            </a:graphic>
          </wp:inline>
        </w:drawing>
      </w:r>
    </w:p>
    <w:p w:rsidR="00F55685" w:rsidRDefault="00F55685">
      <w:pPr>
        <w:pStyle w:val="CommentText"/>
      </w:pPr>
      <w:r>
        <w:t>Control Panel</w:t>
      </w:r>
    </w:p>
    <w:p w:rsidR="00F55685" w:rsidRDefault="00F55685">
      <w:pPr>
        <w:pStyle w:val="CommentText"/>
      </w:pPr>
      <w:r>
        <w:rPr>
          <w:noProof/>
          <w:color w:val="1F497D"/>
          <w:lang w:eastAsia="zh-TW"/>
        </w:rPr>
        <w:drawing>
          <wp:inline distT="0" distB="0" distL="0" distR="0">
            <wp:extent cx="2004038" cy="1602029"/>
            <wp:effectExtent l="19050" t="0" r="0" b="0"/>
            <wp:docPr id="30" name="Picture 1" descr="cid:image001.png@01C8CBB4.50641F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8CBB4.50641FF0"/>
                    <pic:cNvPicPr>
                      <a:picLocks noChangeAspect="1" noChangeArrowheads="1"/>
                    </pic:cNvPicPr>
                  </pic:nvPicPr>
                  <pic:blipFill>
                    <a:blip r:embed="rId11" r:link="rId12"/>
                    <a:srcRect/>
                    <a:stretch>
                      <a:fillRect/>
                    </a:stretch>
                  </pic:blipFill>
                  <pic:spPr bwMode="auto">
                    <a:xfrm>
                      <a:off x="0" y="0"/>
                      <a:ext cx="2007214" cy="1604568"/>
                    </a:xfrm>
                    <a:prstGeom prst="rect">
                      <a:avLst/>
                    </a:prstGeom>
                    <a:noFill/>
                    <a:ln w="9525">
                      <a:noFill/>
                      <a:miter lim="800000"/>
                      <a:headEnd/>
                      <a:tailEnd/>
                    </a:ln>
                  </pic:spPr>
                </pic:pic>
              </a:graphicData>
            </a:graphic>
          </wp:inline>
        </w:drawing>
      </w:r>
    </w:p>
  </w:comment>
  <w:comment w:id="976" w:author="tholse" w:date="2008-06-29T13:20:00Z" w:initials="t">
    <w:p w:rsidR="00F55685" w:rsidRDefault="00F55685">
      <w:pPr>
        <w:pStyle w:val="CommentText"/>
      </w:pPr>
      <w:r>
        <w:rPr>
          <w:rStyle w:val="CommentReference"/>
        </w:rPr>
        <w:annotationRef/>
      </w:r>
      <w:r>
        <w:t>How? Through HomeGroup? Should this last bullet point be made into two?</w:t>
      </w:r>
    </w:p>
  </w:comment>
  <w:comment w:id="977" w:author="Randy Winjum" w:date="2008-06-29T13:20:00Z" w:initials="RW">
    <w:p w:rsidR="00F55685" w:rsidRDefault="00F55685">
      <w:pPr>
        <w:pStyle w:val="CommentText"/>
      </w:pPr>
      <w:r>
        <w:rPr>
          <w:rStyle w:val="CommentReference"/>
        </w:rPr>
        <w:annotationRef/>
      </w:r>
      <w:r>
        <w:t>Shot TV listings page.</w:t>
      </w:r>
    </w:p>
    <w:p w:rsidR="00F55685" w:rsidRDefault="00F55685">
      <w:pPr>
        <w:pStyle w:val="CommentText"/>
      </w:pPr>
      <w:r>
        <w:rPr>
          <w:noProof/>
          <w:lang w:eastAsia="zh-TW"/>
        </w:rPr>
        <w:drawing>
          <wp:inline distT="0" distB="0" distL="0" distR="0">
            <wp:extent cx="2827007" cy="1669819"/>
            <wp:effectExtent l="19050" t="0" r="0" b="0"/>
            <wp:docPr id="17" name="Picture 17" descr="Windows Media Center's Electronic Programming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indows Media Center's Electronic Programming Guide"/>
                    <pic:cNvPicPr>
                      <a:picLocks noChangeAspect="1" noChangeArrowheads="1"/>
                    </pic:cNvPicPr>
                  </pic:nvPicPr>
                  <pic:blipFill>
                    <a:blip r:embed="rId13"/>
                    <a:srcRect/>
                    <a:stretch>
                      <a:fillRect/>
                    </a:stretch>
                  </pic:blipFill>
                  <pic:spPr bwMode="auto">
                    <a:xfrm>
                      <a:off x="0" y="0"/>
                      <a:ext cx="2833985" cy="1673941"/>
                    </a:xfrm>
                    <a:prstGeom prst="rect">
                      <a:avLst/>
                    </a:prstGeom>
                    <a:noFill/>
                    <a:ln w="9525">
                      <a:noFill/>
                      <a:miter lim="800000"/>
                      <a:headEnd/>
                      <a:tailEnd/>
                    </a:ln>
                  </pic:spPr>
                </pic:pic>
              </a:graphicData>
            </a:graphic>
          </wp:inline>
        </w:drawing>
      </w:r>
    </w:p>
  </w:comment>
  <w:comment w:id="1004" w:author="tholse" w:date="2008-06-29T13:20:00Z" w:initials="t">
    <w:p w:rsidR="00F55685" w:rsidRDefault="00F55685">
      <w:pPr>
        <w:pStyle w:val="CommentText"/>
      </w:pPr>
      <w:r>
        <w:rPr>
          <w:rStyle w:val="CommentReference"/>
        </w:rPr>
        <w:annotationRef/>
      </w:r>
      <w:r>
        <w:t>Given this heading, I’m not sure I expected info about the Internet. I suppose I expected info about digital cable (that is, high-def TV).</w:t>
      </w:r>
    </w:p>
  </w:comment>
  <w:comment w:id="1016" w:author="Randy Winjum" w:date="2008-06-29T13:20:00Z" w:initials="RW">
    <w:p w:rsidR="00F55685" w:rsidRDefault="00F55685">
      <w:pPr>
        <w:pStyle w:val="CommentText"/>
      </w:pPr>
      <w:r>
        <w:rPr>
          <w:rStyle w:val="CommentReference"/>
        </w:rPr>
        <w:annotationRef/>
      </w:r>
      <w:r>
        <w:t>Picture of recorded shows of Media Center</w:t>
      </w:r>
    </w:p>
    <w:p w:rsidR="00F55685" w:rsidRDefault="00F55685">
      <w:pPr>
        <w:pStyle w:val="CommentText"/>
      </w:pPr>
      <w:r>
        <w:rPr>
          <w:noProof/>
          <w:lang w:eastAsia="zh-TW"/>
        </w:rPr>
        <w:drawing>
          <wp:inline distT="0" distB="0" distL="0" distR="0">
            <wp:extent cx="3065929" cy="1803278"/>
            <wp:effectExtent l="19050" t="0" r="1121" b="0"/>
            <wp:docPr id="14" name="Picture 14" descr="Better recorded 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etter recorded TV"/>
                    <pic:cNvPicPr>
                      <a:picLocks noChangeAspect="1" noChangeArrowheads="1"/>
                    </pic:cNvPicPr>
                  </pic:nvPicPr>
                  <pic:blipFill>
                    <a:blip r:embed="rId14"/>
                    <a:srcRect/>
                    <a:stretch>
                      <a:fillRect/>
                    </a:stretch>
                  </pic:blipFill>
                  <pic:spPr bwMode="auto">
                    <a:xfrm>
                      <a:off x="0" y="0"/>
                      <a:ext cx="3066831" cy="1803809"/>
                    </a:xfrm>
                    <a:prstGeom prst="rect">
                      <a:avLst/>
                    </a:prstGeom>
                    <a:noFill/>
                    <a:ln w="9525">
                      <a:noFill/>
                      <a:miter lim="800000"/>
                      <a:headEnd/>
                      <a:tailEnd/>
                    </a:ln>
                  </pic:spPr>
                </pic:pic>
              </a:graphicData>
            </a:graphic>
          </wp:inline>
        </w:drawing>
      </w:r>
    </w:p>
  </w:comment>
  <w:comment w:id="1020" w:author="tholse" w:date="2008-06-29T13:20:00Z" w:initials="t">
    <w:p w:rsidR="00F55685" w:rsidRDefault="00F55685">
      <w:pPr>
        <w:pStyle w:val="CommentText"/>
      </w:pPr>
      <w:r>
        <w:rPr>
          <w:rStyle w:val="CommentReference"/>
        </w:rPr>
        <w:annotationRef/>
      </w:r>
      <w:r>
        <w:t>Marketing decided that the generic reference is one word, no caps.</w:t>
      </w:r>
    </w:p>
  </w:comment>
  <w:comment w:id="1025" w:author="tholse" w:date="2008-06-29T13:20:00Z" w:initials="t">
    <w:p w:rsidR="00F55685" w:rsidRDefault="00F55685">
      <w:pPr>
        <w:pStyle w:val="CommentText"/>
      </w:pPr>
      <w:r>
        <w:rPr>
          <w:rStyle w:val="CommentReference"/>
        </w:rPr>
        <w:annotationRef/>
      </w:r>
      <w:r>
        <w:t>This should be a bullet list. The list also needs an introductory sentence.</w:t>
      </w:r>
    </w:p>
  </w:comment>
  <w:comment w:id="1042" w:author="tholse" w:date="2008-06-29T13:20:00Z" w:initials="t">
    <w:p w:rsidR="00F55685" w:rsidRDefault="00F55685">
      <w:pPr>
        <w:pStyle w:val="CommentText"/>
      </w:pPr>
      <w:r>
        <w:rPr>
          <w:rStyle w:val="CommentReference"/>
        </w:rPr>
        <w:annotationRef/>
      </w:r>
      <w:r>
        <w:t>What does? Windows 7? This bullet item needs to be restructured so that it is parallel with the other items in the list.</w:t>
      </w:r>
    </w:p>
  </w:comment>
  <w:comment w:id="1062" w:author="tholse" w:date="2008-06-29T13:20:00Z" w:initials="t">
    <w:p w:rsidR="00F55685" w:rsidRDefault="00F55685">
      <w:pPr>
        <w:pStyle w:val="CommentText"/>
      </w:pPr>
      <w:r>
        <w:rPr>
          <w:rStyle w:val="CommentReference"/>
        </w:rPr>
        <w:annotationRef/>
      </w:r>
      <w:r>
        <w:t>We wouldn’t normally abbreviate this in a title.</w:t>
      </w:r>
    </w:p>
  </w:comment>
  <w:comment w:id="1068" w:author="tholse" w:date="2008-06-29T13:20:00Z" w:initials="t">
    <w:p w:rsidR="00F55685" w:rsidRDefault="00F55685">
      <w:pPr>
        <w:pStyle w:val="CommentText"/>
      </w:pPr>
      <w:r>
        <w:rPr>
          <w:rStyle w:val="CommentReference"/>
        </w:rPr>
        <w:annotationRef/>
      </w:r>
      <w:r>
        <w:t>The focus of what? The program, Windows, or the viewer?</w:t>
      </w:r>
    </w:p>
  </w:comment>
  <w:comment w:id="1080" w:author="tholse" w:date="2008-06-29T13:20:00Z" w:initials="t">
    <w:p w:rsidR="00F55685" w:rsidRDefault="00F55685">
      <w:pPr>
        <w:pStyle w:val="CommentText"/>
      </w:pPr>
      <w:r>
        <w:rPr>
          <w:rStyle w:val="CommentReference"/>
        </w:rPr>
        <w:annotationRef/>
      </w:r>
      <w:r>
        <w:t>Unless, of course, you’d like to watch a Blu-ray Disc. See page 41.</w:t>
      </w:r>
    </w:p>
  </w:comment>
  <w:comment w:id="1098" w:author="Randy Winjum" w:date="2008-06-29T13:20:00Z" w:initials="RW">
    <w:p w:rsidR="00F55685" w:rsidRDefault="00F55685">
      <w:pPr>
        <w:pStyle w:val="CommentText"/>
      </w:pPr>
      <w:r>
        <w:rPr>
          <w:rStyle w:val="CommentReference"/>
        </w:rPr>
        <w:annotationRef/>
      </w:r>
      <w:r>
        <w:t>Media player destinations</w:t>
      </w:r>
    </w:p>
    <w:p w:rsidR="00F55685" w:rsidRDefault="00F55685">
      <w:pPr>
        <w:pStyle w:val="CommentText"/>
      </w:pPr>
      <w:r>
        <w:rPr>
          <w:noProof/>
          <w:lang w:eastAsia="zh-TW"/>
        </w:rPr>
        <w:drawing>
          <wp:inline distT="0" distB="0" distL="0" distR="0">
            <wp:extent cx="1837165" cy="3287537"/>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
                    <a:srcRect/>
                    <a:stretch>
                      <a:fillRect/>
                    </a:stretch>
                  </pic:blipFill>
                  <pic:spPr bwMode="auto">
                    <a:xfrm>
                      <a:off x="0" y="0"/>
                      <a:ext cx="1838029" cy="3289083"/>
                    </a:xfrm>
                    <a:prstGeom prst="rect">
                      <a:avLst/>
                    </a:prstGeom>
                    <a:noFill/>
                    <a:ln w="9525">
                      <a:noFill/>
                      <a:miter lim="800000"/>
                      <a:headEnd/>
                      <a:tailEnd/>
                    </a:ln>
                  </pic:spPr>
                </pic:pic>
              </a:graphicData>
            </a:graphic>
          </wp:inline>
        </w:drawing>
      </w:r>
    </w:p>
  </w:comment>
  <w:comment w:id="1113" w:author="Michael Stephenson" w:date="2008-06-29T13:20:00Z" w:initials="MS">
    <w:p w:rsidR="00F55685" w:rsidRDefault="00F55685">
      <w:pPr>
        <w:pStyle w:val="CommentText"/>
      </w:pPr>
      <w:r>
        <w:rPr>
          <w:rStyle w:val="CommentReference"/>
        </w:rPr>
        <w:annotationRef/>
      </w:r>
      <w:r>
        <w:t>Screen shot showing  the integration of Internet Radio with WMP.</w:t>
      </w:r>
    </w:p>
  </w:comment>
  <w:comment w:id="1123" w:author="Randy Winjum" w:date="2008-06-29T13:20:00Z" w:initials="RW">
    <w:p w:rsidR="00F55685" w:rsidRDefault="00F55685" w:rsidP="00A029E1">
      <w:pPr>
        <w:pStyle w:val="CommentText"/>
      </w:pPr>
      <w:r>
        <w:rPr>
          <w:rStyle w:val="CommentReference"/>
        </w:rPr>
        <w:annotationRef/>
      </w:r>
      <w:r>
        <w:rPr>
          <w:rStyle w:val="CommentReference"/>
        </w:rPr>
        <w:annotationRef/>
      </w:r>
      <w:r>
        <w:t>Mini-mode of media player</w:t>
      </w:r>
    </w:p>
    <w:p w:rsidR="00F55685" w:rsidRDefault="00F55685" w:rsidP="00A029E1">
      <w:pPr>
        <w:pStyle w:val="CommentText"/>
      </w:pPr>
      <w:r>
        <w:rPr>
          <w:noProof/>
          <w:lang w:eastAsia="zh-TW"/>
        </w:rPr>
        <w:drawing>
          <wp:inline distT="0" distB="0" distL="0" distR="0">
            <wp:extent cx="2178685" cy="2259330"/>
            <wp:effectExtent l="19050" t="0" r="0" b="0"/>
            <wp:docPr id="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
                    <a:srcRect/>
                    <a:stretch>
                      <a:fillRect/>
                    </a:stretch>
                  </pic:blipFill>
                  <pic:spPr bwMode="auto">
                    <a:xfrm>
                      <a:off x="0" y="0"/>
                      <a:ext cx="2178685" cy="2259330"/>
                    </a:xfrm>
                    <a:prstGeom prst="rect">
                      <a:avLst/>
                    </a:prstGeom>
                    <a:noFill/>
                    <a:ln w="9525">
                      <a:noFill/>
                      <a:miter lim="800000"/>
                      <a:headEnd/>
                      <a:tailEnd/>
                    </a:ln>
                  </pic:spPr>
                </pic:pic>
              </a:graphicData>
            </a:graphic>
          </wp:inline>
        </w:drawing>
      </w:r>
    </w:p>
    <w:p w:rsidR="00F55685" w:rsidRDefault="00F55685">
      <w:pPr>
        <w:pStyle w:val="CommentText"/>
      </w:pPr>
    </w:p>
  </w:comment>
  <w:comment w:id="1130" w:author="Randy Winjum" w:date="2008-06-29T13:20:00Z" w:initials="RW">
    <w:p w:rsidR="00F55685" w:rsidRDefault="00F55685">
      <w:pPr>
        <w:pStyle w:val="CommentText"/>
      </w:pPr>
      <w:r>
        <w:rPr>
          <w:rStyle w:val="CommentReference"/>
        </w:rPr>
        <w:annotationRef/>
      </w:r>
    </w:p>
    <w:p w:rsidR="00F55685" w:rsidRDefault="00F55685">
      <w:pPr>
        <w:pStyle w:val="CommentText"/>
      </w:pPr>
      <w:r>
        <w:rPr>
          <w:noProof/>
          <w:lang w:eastAsia="zh-TW"/>
        </w:rPr>
        <w:drawing>
          <wp:inline distT="0" distB="0" distL="0" distR="0">
            <wp:extent cx="2093119" cy="1907381"/>
            <wp:effectExtent l="19050" t="0" r="2381"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
                    <a:srcRect/>
                    <a:stretch>
                      <a:fillRect/>
                    </a:stretch>
                  </pic:blipFill>
                  <pic:spPr bwMode="auto">
                    <a:xfrm>
                      <a:off x="0" y="0"/>
                      <a:ext cx="2093119" cy="1907381"/>
                    </a:xfrm>
                    <a:prstGeom prst="rect">
                      <a:avLst/>
                    </a:prstGeom>
                    <a:noFill/>
                    <a:ln w="9525">
                      <a:noFill/>
                      <a:miter lim="800000"/>
                      <a:headEnd/>
                      <a:tailEnd/>
                    </a:ln>
                  </pic:spPr>
                </pic:pic>
              </a:graphicData>
            </a:graphic>
          </wp:inline>
        </w:drawing>
      </w:r>
    </w:p>
  </w:comment>
  <w:comment w:id="1131" w:author="tholse" w:date="2008-06-29T13:20:00Z" w:initials="t">
    <w:p w:rsidR="00F55685" w:rsidRDefault="00F55685">
      <w:pPr>
        <w:pStyle w:val="CommentText"/>
      </w:pPr>
      <w:r>
        <w:rPr>
          <w:rStyle w:val="CommentReference"/>
        </w:rPr>
        <w:annotationRef/>
      </w:r>
      <w:r>
        <w:t>The art you choose should not show a copywritten image that’s easy and obvious to identify (unless we’ve got the rights to use it in this type of document). If you choose to use this image, the risk should be assessed by LCA.</w:t>
      </w:r>
    </w:p>
  </w:comment>
  <w:comment w:id="1134" w:author="Randy Winjum" w:date="2008-06-29T13:20:00Z" w:initials="RW">
    <w:p w:rsidR="00F55685" w:rsidRDefault="00F55685">
      <w:pPr>
        <w:pStyle w:val="CommentText"/>
      </w:pPr>
      <w:r>
        <w:rPr>
          <w:rStyle w:val="CommentReference"/>
        </w:rPr>
        <w:annotationRef/>
      </w:r>
      <w:r>
        <w:t>Play to –</w:t>
      </w:r>
    </w:p>
    <w:p w:rsidR="00F55685" w:rsidRDefault="00F55685">
      <w:pPr>
        <w:pStyle w:val="CommentText"/>
      </w:pPr>
      <w:r>
        <w:rPr>
          <w:noProof/>
          <w:lang w:eastAsia="zh-TW"/>
        </w:rPr>
        <w:drawing>
          <wp:inline distT="0" distB="0" distL="0" distR="0">
            <wp:extent cx="1032510" cy="1325880"/>
            <wp:effectExtent l="19050" t="0" r="0" b="0"/>
            <wp:docPr id="4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a:srcRect/>
                    <a:stretch>
                      <a:fillRect/>
                    </a:stretch>
                  </pic:blipFill>
                  <pic:spPr bwMode="auto">
                    <a:xfrm>
                      <a:off x="0" y="0"/>
                      <a:ext cx="1032510" cy="1325880"/>
                    </a:xfrm>
                    <a:prstGeom prst="rect">
                      <a:avLst/>
                    </a:prstGeom>
                    <a:noFill/>
                    <a:ln w="9525">
                      <a:noFill/>
                      <a:miter lim="800000"/>
                      <a:headEnd/>
                      <a:tailEnd/>
                    </a:ln>
                  </pic:spPr>
                </pic:pic>
              </a:graphicData>
            </a:graphic>
          </wp:inline>
        </w:drawing>
      </w:r>
    </w:p>
  </w:comment>
  <w:comment w:id="1156" w:author="tholse" w:date="2008-06-29T13:20:00Z" w:initials="t">
    <w:p w:rsidR="00F55685" w:rsidRDefault="00F55685">
      <w:pPr>
        <w:pStyle w:val="CommentText"/>
      </w:pPr>
      <w:r>
        <w:rPr>
          <w:rStyle w:val="CommentReference"/>
        </w:rPr>
        <w:annotationRef/>
      </w:r>
      <w:r>
        <w:t>This seems extraneous to the point of the list.</w:t>
      </w:r>
    </w:p>
  </w:comment>
  <w:comment w:id="1161" w:author="Randy Winjum" w:date="2008-06-29T13:20:00Z" w:initials="RW">
    <w:p w:rsidR="00F55685" w:rsidRDefault="00F55685">
      <w:pPr>
        <w:pStyle w:val="CommentText"/>
      </w:pPr>
      <w:r>
        <w:rPr>
          <w:rStyle w:val="CommentReference"/>
        </w:rPr>
        <w:annotationRef/>
      </w:r>
    </w:p>
    <w:p w:rsidR="00F55685" w:rsidRDefault="00F55685">
      <w:pPr>
        <w:pStyle w:val="CommentText"/>
      </w:pPr>
      <w:r>
        <w:rPr>
          <w:noProof/>
          <w:lang w:eastAsia="zh-TW"/>
        </w:rPr>
        <w:drawing>
          <wp:inline distT="0" distB="0" distL="0" distR="0">
            <wp:extent cx="1256824" cy="958501"/>
            <wp:effectExtent l="19050" t="0" r="476"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
                    <a:srcRect/>
                    <a:stretch>
                      <a:fillRect/>
                    </a:stretch>
                  </pic:blipFill>
                  <pic:spPr bwMode="auto">
                    <a:xfrm>
                      <a:off x="0" y="0"/>
                      <a:ext cx="1256824" cy="958501"/>
                    </a:xfrm>
                    <a:prstGeom prst="rect">
                      <a:avLst/>
                    </a:prstGeom>
                    <a:noFill/>
                    <a:ln w="9525">
                      <a:noFill/>
                      <a:miter lim="800000"/>
                      <a:headEnd/>
                      <a:tailEnd/>
                    </a:ln>
                  </pic:spPr>
                </pic:pic>
              </a:graphicData>
            </a:graphic>
          </wp:inline>
        </w:drawing>
      </w:r>
    </w:p>
  </w:comment>
  <w:comment w:id="1176" w:author="Michael Stephenson" w:date="2008-06-29T13:20:00Z" w:initials="MS">
    <w:p w:rsidR="00F55685" w:rsidRDefault="00F55685">
      <w:pPr>
        <w:pStyle w:val="CommentText"/>
      </w:pPr>
      <w:r>
        <w:rPr>
          <w:rStyle w:val="CommentReference"/>
        </w:rPr>
        <w:annotationRef/>
      </w:r>
      <w:r>
        <w:t xml:space="preserve">Screen Shot: Can we show a shot of this experience?  </w:t>
      </w:r>
    </w:p>
  </w:comment>
  <w:comment w:id="1177" w:author="Randy Winjum" w:date="2008-06-29T13:20:00Z" w:initials="RW">
    <w:p w:rsidR="00F55685" w:rsidRDefault="00F55685">
      <w:pPr>
        <w:pStyle w:val="CommentText"/>
      </w:pPr>
      <w:r>
        <w:rPr>
          <w:rStyle w:val="CommentReference"/>
        </w:rPr>
        <w:annotationRef/>
      </w:r>
      <w:r>
        <w:t>The sharing menu would be the best thing to show.  Remote libraries show up in Media Player nav pane.</w:t>
      </w:r>
    </w:p>
    <w:p w:rsidR="00F55685" w:rsidRDefault="00F55685">
      <w:pPr>
        <w:pStyle w:val="CommentText"/>
      </w:pPr>
    </w:p>
    <w:p w:rsidR="00F55685" w:rsidRDefault="00F55685">
      <w:pPr>
        <w:pStyle w:val="CommentText"/>
      </w:pPr>
      <w:r>
        <w:rPr>
          <w:noProof/>
          <w:lang w:eastAsia="zh-TW"/>
        </w:rPr>
        <w:drawing>
          <wp:inline distT="0" distB="0" distL="0" distR="0">
            <wp:extent cx="3133725" cy="4276725"/>
            <wp:effectExtent l="19050" t="0" r="9525" b="0"/>
            <wp:docPr id="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srcRect/>
                    <a:stretch>
                      <a:fillRect/>
                    </a:stretch>
                  </pic:blipFill>
                  <pic:spPr bwMode="auto">
                    <a:xfrm>
                      <a:off x="0" y="0"/>
                      <a:ext cx="3133725" cy="4276725"/>
                    </a:xfrm>
                    <a:prstGeom prst="rect">
                      <a:avLst/>
                    </a:prstGeom>
                    <a:noFill/>
                    <a:ln w="9525">
                      <a:noFill/>
                      <a:miter lim="800000"/>
                      <a:headEnd/>
                      <a:tailEnd/>
                    </a:ln>
                  </pic:spPr>
                </pic:pic>
              </a:graphicData>
            </a:graphic>
          </wp:inline>
        </w:drawing>
      </w:r>
    </w:p>
  </w:comment>
  <w:comment w:id="1206" w:author="Michael Stephenson" w:date="2008-06-29T13:20:00Z" w:initials="MS">
    <w:p w:rsidR="00F55685" w:rsidRDefault="00F55685">
      <w:pPr>
        <w:pStyle w:val="CommentText"/>
      </w:pPr>
      <w:r>
        <w:rPr>
          <w:rStyle w:val="CommentReference"/>
        </w:rPr>
        <w:annotationRef/>
      </w:r>
      <w:r>
        <w:t>Screen Shot: Could show a shot of the multiple volume controls or how you set the default speakers.</w:t>
      </w:r>
    </w:p>
  </w:comment>
  <w:comment w:id="1207" w:author="Randy Winjum" w:date="2008-06-29T13:20:00Z" w:initials="RW">
    <w:p w:rsidR="00F55685" w:rsidRDefault="00F55685">
      <w:pPr>
        <w:pStyle w:val="CommentText"/>
      </w:pPr>
      <w:r>
        <w:rPr>
          <w:rStyle w:val="CommentReference"/>
        </w:rPr>
        <w:annotationRef/>
      </w:r>
      <w:r>
        <w:t>Will need to find a better picture</w:t>
      </w:r>
    </w:p>
    <w:p w:rsidR="00F55685" w:rsidRDefault="00F55685">
      <w:pPr>
        <w:pStyle w:val="CommentText"/>
      </w:pPr>
      <w:r>
        <w:rPr>
          <w:noProof/>
          <w:lang w:eastAsia="zh-TW"/>
        </w:rPr>
        <w:drawing>
          <wp:inline distT="0" distB="0" distL="0" distR="0">
            <wp:extent cx="2143125" cy="1633053"/>
            <wp:effectExtent l="1905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
                    <a:srcRect/>
                    <a:stretch>
                      <a:fillRect/>
                    </a:stretch>
                  </pic:blipFill>
                  <pic:spPr bwMode="auto">
                    <a:xfrm>
                      <a:off x="0" y="0"/>
                      <a:ext cx="2139020" cy="1629925"/>
                    </a:xfrm>
                    <a:prstGeom prst="rect">
                      <a:avLst/>
                    </a:prstGeom>
                    <a:noFill/>
                    <a:ln w="9525">
                      <a:noFill/>
                      <a:miter lim="800000"/>
                      <a:headEnd/>
                      <a:tailEnd/>
                    </a:ln>
                  </pic:spPr>
                </pic:pic>
              </a:graphicData>
            </a:graphic>
          </wp:inline>
        </w:drawing>
      </w:r>
    </w:p>
  </w:comment>
  <w:comment w:id="1212" w:author="tholse" w:date="2008-06-29T13:20:00Z" w:initials="t">
    <w:p w:rsidR="00F55685" w:rsidRDefault="00F55685">
      <w:pPr>
        <w:pStyle w:val="CommentText"/>
      </w:pPr>
      <w:r>
        <w:rPr>
          <w:rStyle w:val="CommentReference"/>
        </w:rPr>
        <w:annotationRef/>
      </w:r>
      <w:r>
        <w:t>Why mention a third party here?</w:t>
      </w:r>
    </w:p>
  </w:comment>
  <w:comment w:id="1213" w:author="tholse" w:date="2008-06-29T13:20:00Z" w:initials="t">
    <w:p w:rsidR="00F55685" w:rsidRDefault="00F55685">
      <w:pPr>
        <w:pStyle w:val="CommentText"/>
      </w:pPr>
      <w:r>
        <w:rPr>
          <w:rStyle w:val="CommentReference"/>
        </w:rPr>
        <w:annotationRef/>
      </w:r>
      <w:r>
        <w:t>The past three sections all state some version of this sentence. Are all three needed?</w:t>
      </w:r>
    </w:p>
  </w:comment>
  <w:comment w:id="1225" w:author="Michael Stephenson" w:date="2008-06-29T13:20:00Z" w:initials="MS">
    <w:p w:rsidR="00F55685" w:rsidRDefault="00F55685">
      <w:pPr>
        <w:pStyle w:val="CommentText"/>
      </w:pPr>
      <w:r>
        <w:rPr>
          <w:rStyle w:val="CommentReference"/>
        </w:rPr>
        <w:annotationRef/>
      </w:r>
      <w:r>
        <w:t>Switching monitors</w:t>
      </w:r>
    </w:p>
    <w:p w:rsidR="00F55685" w:rsidRDefault="00F55685">
      <w:pPr>
        <w:pStyle w:val="CommentText"/>
      </w:pPr>
      <w:r>
        <w:rPr>
          <w:noProof/>
          <w:lang w:eastAsia="zh-TW"/>
        </w:rPr>
        <w:drawing>
          <wp:inline distT="0" distB="0" distL="0" distR="0">
            <wp:extent cx="2095730" cy="519379"/>
            <wp:effectExtent l="1905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2110962" cy="523154"/>
                    </a:xfrm>
                    <a:prstGeom prst="rect">
                      <a:avLst/>
                    </a:prstGeom>
                    <a:noFill/>
                    <a:ln w="9525">
                      <a:noFill/>
                      <a:miter lim="800000"/>
                      <a:headEnd/>
                      <a:tailEnd/>
                    </a:ln>
                  </pic:spPr>
                </pic:pic>
              </a:graphicData>
            </a:graphic>
          </wp:inline>
        </w:drawing>
      </w:r>
    </w:p>
    <w:p w:rsidR="00F55685" w:rsidRDefault="00F55685">
      <w:pPr>
        <w:pStyle w:val="CommentText"/>
      </w:pPr>
    </w:p>
  </w:comment>
  <w:comment w:id="1227" w:author="tholse" w:date="2008-06-29T13:20:00Z" w:initials="t">
    <w:p w:rsidR="00F55685" w:rsidRDefault="00F55685">
      <w:pPr>
        <w:pStyle w:val="CommentText"/>
      </w:pPr>
      <w:r>
        <w:rPr>
          <w:rStyle w:val="CommentReference"/>
        </w:rPr>
        <w:annotationRef/>
      </w:r>
      <w:r>
        <w:t>This statement feels false: they don’t need extra monitors in all of those places.</w:t>
      </w:r>
    </w:p>
  </w:comment>
  <w:comment w:id="1250" w:author="tholse" w:date="2008-06-29T13:20:00Z" w:initials="t">
    <w:p w:rsidR="00F55685" w:rsidRDefault="00F55685">
      <w:pPr>
        <w:pStyle w:val="CommentText"/>
      </w:pPr>
      <w:r>
        <w:rPr>
          <w:rStyle w:val="CommentReference"/>
        </w:rPr>
        <w:annotationRef/>
      </w:r>
      <w:r>
        <w:t>We should match the capitalization of the UI. I’m hopeful that the “w” isn’t capitalized there.</w:t>
      </w:r>
    </w:p>
  </w:comment>
  <w:comment w:id="1256" w:author="tholse" w:date="2008-06-29T13:20:00Z" w:initials="t">
    <w:p w:rsidR="00F55685" w:rsidRDefault="00F55685">
      <w:pPr>
        <w:pStyle w:val="CommentText"/>
      </w:pPr>
      <w:r>
        <w:rPr>
          <w:rStyle w:val="CommentReference"/>
        </w:rPr>
        <w:annotationRef/>
      </w:r>
      <w:r>
        <w:t>What’s this?</w:t>
      </w:r>
    </w:p>
  </w:comment>
  <w:comment w:id="1257" w:author="Randy Winjum" w:date="2008-06-29T13:20:00Z" w:initials="RW">
    <w:p w:rsidR="00F55685" w:rsidRDefault="00F55685">
      <w:pPr>
        <w:pStyle w:val="CommentText"/>
      </w:pPr>
      <w:r>
        <w:rPr>
          <w:rStyle w:val="CommentReference"/>
        </w:rPr>
        <w:annotationRef/>
      </w:r>
      <w:r>
        <w:t>Display CPL</w:t>
      </w:r>
    </w:p>
    <w:p w:rsidR="00F55685" w:rsidRDefault="00F55685">
      <w:pPr>
        <w:pStyle w:val="CommentText"/>
      </w:pPr>
      <w:r>
        <w:rPr>
          <w:noProof/>
          <w:lang w:eastAsia="zh-TW"/>
        </w:rPr>
        <w:drawing>
          <wp:inline distT="0" distB="0" distL="0" distR="0">
            <wp:extent cx="5307330" cy="3298825"/>
            <wp:effectExtent l="1905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
                    <a:srcRect/>
                    <a:stretch>
                      <a:fillRect/>
                    </a:stretch>
                  </pic:blipFill>
                  <pic:spPr bwMode="auto">
                    <a:xfrm>
                      <a:off x="0" y="0"/>
                      <a:ext cx="5307330" cy="3298825"/>
                    </a:xfrm>
                    <a:prstGeom prst="rect">
                      <a:avLst/>
                    </a:prstGeom>
                    <a:noFill/>
                    <a:ln w="9525">
                      <a:noFill/>
                      <a:miter lim="800000"/>
                      <a:headEnd/>
                      <a:tailEnd/>
                    </a:ln>
                  </pic:spPr>
                </pic:pic>
              </a:graphicData>
            </a:graphic>
          </wp:inline>
        </w:drawing>
      </w:r>
    </w:p>
  </w:comment>
  <w:comment w:id="1288" w:author="Michael Stephenson" w:date="2008-06-29T13:20:00Z" w:initials="MS">
    <w:p w:rsidR="00F55685" w:rsidRPr="00963048" w:rsidRDefault="00F55685">
      <w:pPr>
        <w:pStyle w:val="CommentText"/>
        <w:rPr>
          <w:color w:val="0070C0"/>
        </w:rPr>
      </w:pPr>
      <w:r>
        <w:rPr>
          <w:rStyle w:val="CommentReference"/>
        </w:rPr>
        <w:annotationRef/>
      </w:r>
      <w:r>
        <w:t xml:space="preserve">Do we want to add some consumer focused text about what this means for graphics experiences such as gaming? </w:t>
      </w:r>
      <w:r w:rsidRPr="00963048">
        <w:rPr>
          <w:b/>
          <w:color w:val="0070C0"/>
        </w:rPr>
        <w:t xml:space="preserve">KK: Yes, I think we should. Can you point me to some references? </w:t>
      </w:r>
    </w:p>
  </w:comment>
  <w:comment w:id="1293" w:author="tholse" w:date="2008-06-29T13:20:00Z" w:initials="t">
    <w:p w:rsidR="00F55685" w:rsidRDefault="00F55685">
      <w:pPr>
        <w:pStyle w:val="CommentText"/>
      </w:pPr>
      <w:r>
        <w:rPr>
          <w:rStyle w:val="CommentReference"/>
        </w:rPr>
        <w:annotationRef/>
      </w:r>
      <w:r>
        <w:t>Huh?</w:t>
      </w:r>
    </w:p>
  </w:comment>
  <w:comment w:id="1296" w:author="tholse" w:date="2008-06-29T13:20:00Z" w:initials="t">
    <w:p w:rsidR="00F55685" w:rsidRDefault="00F55685">
      <w:pPr>
        <w:pStyle w:val="CommentText"/>
      </w:pPr>
      <w:r>
        <w:rPr>
          <w:rStyle w:val="CommentReference"/>
        </w:rPr>
        <w:annotationRef/>
      </w:r>
      <w:r>
        <w:t>If it’s automatic, why would I use the tuner? Maybe add “…but you can customize the appearance using the ClearType Tuner feature.”</w:t>
      </w:r>
    </w:p>
  </w:comment>
  <w:comment w:id="1352" w:author="Randy Winjum" w:date="2008-06-29T13:20:00Z" w:initials="RW">
    <w:p w:rsidR="00F55685" w:rsidRDefault="00F55685">
      <w:pPr>
        <w:pStyle w:val="CommentText"/>
      </w:pPr>
      <w:r>
        <w:rPr>
          <w:rStyle w:val="CommentReference"/>
        </w:rPr>
        <w:annotationRef/>
      </w:r>
      <w:r>
        <w:t>Soft keyboard visual. I need to find a shot of this feature in action with the prediction area along the top of the keyboard.  Placeholder for now:</w:t>
      </w:r>
    </w:p>
    <w:p w:rsidR="00F55685" w:rsidRDefault="00F55685">
      <w:pPr>
        <w:pStyle w:val="CommentText"/>
      </w:pPr>
      <w:r>
        <w:rPr>
          <w:noProof/>
          <w:lang w:eastAsia="zh-TW"/>
        </w:rPr>
        <w:drawing>
          <wp:inline distT="0" distB="0" distL="0" distR="0">
            <wp:extent cx="2939795" cy="1900518"/>
            <wp:effectExtent l="19050" t="0" r="0" b="0"/>
            <wp:docPr id="1" name="Picture 3" descr="\\windesign\secure\randyw\Windows7\EndUse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design\secure\randyw\Windows7\EndUser\21.png"/>
                    <pic:cNvPicPr>
                      <a:picLocks noChangeAspect="1" noChangeArrowheads="1"/>
                    </pic:cNvPicPr>
                  </pic:nvPicPr>
                  <pic:blipFill>
                    <a:blip r:embed="rId24"/>
                    <a:srcRect/>
                    <a:stretch>
                      <a:fillRect/>
                    </a:stretch>
                  </pic:blipFill>
                  <pic:spPr bwMode="auto">
                    <a:xfrm>
                      <a:off x="0" y="0"/>
                      <a:ext cx="2941888" cy="1901871"/>
                    </a:xfrm>
                    <a:prstGeom prst="rect">
                      <a:avLst/>
                    </a:prstGeom>
                    <a:noFill/>
                    <a:ln w="9525">
                      <a:noFill/>
                      <a:miter lim="800000"/>
                      <a:headEnd/>
                      <a:tailEnd/>
                    </a:ln>
                  </pic:spPr>
                </pic:pic>
              </a:graphicData>
            </a:graphic>
          </wp:inline>
        </w:drawing>
      </w:r>
    </w:p>
  </w:comment>
  <w:comment w:id="1357" w:author="Michael Stephenson" w:date="2008-06-29T13:20:00Z" w:initials="MS">
    <w:p w:rsidR="00F55685" w:rsidRDefault="00F55685">
      <w:pPr>
        <w:pStyle w:val="CommentText"/>
      </w:pPr>
      <w:r>
        <w:t xml:space="preserve">Screen Shot: </w:t>
      </w:r>
      <w:r>
        <w:rPr>
          <w:rStyle w:val="CommentReference"/>
        </w:rPr>
        <w:annotationRef/>
      </w:r>
      <w:r>
        <w:t>Would be cool to show a graphic with a complex math function.</w:t>
      </w:r>
    </w:p>
  </w:comment>
  <w:comment w:id="1358" w:author="Randy Winjum" w:date="2008-06-29T13:20:00Z" w:initials="RW">
    <w:p w:rsidR="00F55685" w:rsidRDefault="00F55685">
      <w:pPr>
        <w:pStyle w:val="CommentText"/>
      </w:pPr>
      <w:r>
        <w:rPr>
          <w:rStyle w:val="CommentReference"/>
        </w:rPr>
        <w:annotationRef/>
      </w:r>
      <w:r>
        <w:t>Don’t have screenshot right now.  JSilvas is contacting PM for info about this feature.</w:t>
      </w:r>
    </w:p>
  </w:comment>
  <w:comment w:id="1363" w:author="tholse" w:date="2008-06-29T13:20:00Z" w:initials="t">
    <w:p w:rsidR="00F55685" w:rsidRDefault="00F55685">
      <w:pPr>
        <w:pStyle w:val="CommentText"/>
      </w:pPr>
      <w:r>
        <w:rPr>
          <w:rStyle w:val="CommentReference"/>
        </w:rPr>
        <w:annotationRef/>
      </w:r>
      <w:r>
        <w:t>This isn’t completely clear. Changing the phrasing would help, but an example would be especially helpful.</w:t>
      </w:r>
    </w:p>
  </w:comment>
  <w:comment w:id="1364" w:author="Randy Winjum" w:date="2008-06-29T13:20:00Z" w:initials="RW">
    <w:p w:rsidR="00F55685" w:rsidRDefault="00F55685">
      <w:pPr>
        <w:pStyle w:val="CommentText"/>
      </w:pPr>
      <w:r>
        <w:rPr>
          <w:rStyle w:val="CommentReference"/>
        </w:rPr>
        <w:annotationRef/>
      </w:r>
      <w:r>
        <w:t>Contacted JSilvis about this feature.  He thinks correction mode (not prediction) is the much cooler and useful feature.   He said his team would be willing to sit down walk thru the different win7 features they have.</w:t>
      </w:r>
    </w:p>
    <w:p w:rsidR="00F55685" w:rsidRDefault="00F55685">
      <w:pPr>
        <w:pStyle w:val="CommentText"/>
      </w:pPr>
    </w:p>
    <w:p w:rsidR="00F55685" w:rsidRDefault="00F55685">
      <w:pPr>
        <w:pStyle w:val="CommentText"/>
      </w:pPr>
      <w:r>
        <w:t>Here’s a placeholder for correction:</w:t>
      </w:r>
    </w:p>
    <w:p w:rsidR="00F55685" w:rsidRDefault="00F55685">
      <w:pPr>
        <w:pStyle w:val="CommentText"/>
      </w:pPr>
    </w:p>
    <w:p w:rsidR="00F55685" w:rsidRDefault="00F55685">
      <w:pPr>
        <w:pStyle w:val="CommentText"/>
      </w:pPr>
      <w:r>
        <w:rPr>
          <w:noProof/>
          <w:lang w:eastAsia="zh-TW"/>
        </w:rPr>
        <w:drawing>
          <wp:inline distT="0" distB="0" distL="0" distR="0">
            <wp:extent cx="2051673" cy="630175"/>
            <wp:effectExtent l="19050" t="0" r="5727"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srcRect/>
                    <a:stretch>
                      <a:fillRect/>
                    </a:stretch>
                  </pic:blipFill>
                  <pic:spPr bwMode="auto">
                    <a:xfrm>
                      <a:off x="0" y="0"/>
                      <a:ext cx="2063445" cy="633791"/>
                    </a:xfrm>
                    <a:prstGeom prst="rect">
                      <a:avLst/>
                    </a:prstGeom>
                    <a:noFill/>
                    <a:ln w="9525">
                      <a:noFill/>
                      <a:miter lim="800000"/>
                      <a:headEnd/>
                      <a:tailEnd/>
                    </a:ln>
                  </pic:spPr>
                </pic:pic>
              </a:graphicData>
            </a:graphic>
          </wp:inline>
        </w:drawing>
      </w:r>
    </w:p>
  </w:comment>
  <w:comment w:id="1391" w:author="tholse" w:date="2008-06-29T13:20:00Z" w:initials="t">
    <w:p w:rsidR="00F55685" w:rsidRDefault="00F55685">
      <w:pPr>
        <w:pStyle w:val="CommentText"/>
      </w:pPr>
      <w:r>
        <w:rPr>
          <w:rStyle w:val="CommentReference"/>
        </w:rPr>
        <w:annotationRef/>
      </w:r>
      <w:r>
        <w:t>Isn’t this already covered above?</w:t>
      </w:r>
    </w:p>
  </w:comment>
  <w:comment w:id="1411" w:author="Randy Winjum" w:date="2008-06-29T13:20:00Z" w:initials="RW">
    <w:p w:rsidR="00F55685" w:rsidRDefault="00F55685">
      <w:pPr>
        <w:pStyle w:val="CommentText"/>
      </w:pPr>
      <w:r>
        <w:rPr>
          <w:rStyle w:val="CommentReference"/>
        </w:rPr>
        <w:annotationRef/>
      </w:r>
      <w:r>
        <w:t>Maybe a side-by-side shot of a bright screen and a dimmed screen.  Just a simple graphic to accompany this section.</w:t>
      </w:r>
    </w:p>
    <w:p w:rsidR="00F55685" w:rsidRDefault="00F55685">
      <w:pPr>
        <w:pStyle w:val="CommentText"/>
      </w:pPr>
    </w:p>
    <w:p w:rsidR="00F55685" w:rsidRDefault="00F55685">
      <w:pPr>
        <w:pStyle w:val="CommentText"/>
      </w:pPr>
      <w:r>
        <w:rPr>
          <w:noProof/>
          <w:lang w:eastAsia="zh-TW"/>
        </w:rPr>
        <w:drawing>
          <wp:inline distT="0" distB="0" distL="0" distR="0">
            <wp:extent cx="2157434" cy="803733"/>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2167082" cy="807327"/>
                    </a:xfrm>
                    <a:prstGeom prst="rect">
                      <a:avLst/>
                    </a:prstGeom>
                    <a:noFill/>
                    <a:ln w="9525">
                      <a:noFill/>
                      <a:miter lim="800000"/>
                      <a:headEnd/>
                      <a:tailEnd/>
                    </a:ln>
                  </pic:spPr>
                </pic:pic>
              </a:graphicData>
            </a:graphic>
          </wp:inline>
        </w:drawing>
      </w:r>
    </w:p>
  </w:comment>
  <w:comment w:id="1429" w:author="tholse" w:date="2008-06-29T13:20:00Z" w:initials="t">
    <w:p w:rsidR="00F55685" w:rsidRDefault="00F55685">
      <w:pPr>
        <w:pStyle w:val="CommentText"/>
      </w:pPr>
      <w:r>
        <w:rPr>
          <w:rStyle w:val="CommentReference"/>
        </w:rPr>
        <w:annotationRef/>
      </w:r>
      <w:r>
        <w:t>Huh?</w:t>
      </w:r>
    </w:p>
  </w:comment>
  <w:comment w:id="1439" w:author="Randy Winjum" w:date="2008-06-29T13:20:00Z" w:initials="RW">
    <w:p w:rsidR="00F55685" w:rsidRDefault="00F55685">
      <w:pPr>
        <w:pStyle w:val="CommentText"/>
      </w:pPr>
      <w:r>
        <w:rPr>
          <w:rStyle w:val="CommentReference"/>
        </w:rPr>
        <w:annotationRef/>
      </w:r>
      <w:r>
        <w:t>Close up of battery icon and tooltip on Win 7 system tray</w:t>
      </w:r>
    </w:p>
    <w:p w:rsidR="00F55685" w:rsidRDefault="00F55685">
      <w:pPr>
        <w:pStyle w:val="CommentText"/>
      </w:pPr>
    </w:p>
    <w:p w:rsidR="00F55685" w:rsidRDefault="00F55685">
      <w:pPr>
        <w:pStyle w:val="CommentText"/>
      </w:pPr>
      <w:r>
        <w:rPr>
          <w:noProof/>
          <w:lang w:eastAsia="zh-TW"/>
        </w:rPr>
        <w:drawing>
          <wp:inline distT="0" distB="0" distL="0" distR="0">
            <wp:extent cx="2994025" cy="824865"/>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srcRect/>
                    <a:stretch>
                      <a:fillRect/>
                    </a:stretch>
                  </pic:blipFill>
                  <pic:spPr bwMode="auto">
                    <a:xfrm>
                      <a:off x="0" y="0"/>
                      <a:ext cx="2994025" cy="824865"/>
                    </a:xfrm>
                    <a:prstGeom prst="rect">
                      <a:avLst/>
                    </a:prstGeom>
                    <a:noFill/>
                    <a:ln w="9525">
                      <a:noFill/>
                      <a:miter lim="800000"/>
                      <a:headEnd/>
                      <a:tailEnd/>
                    </a:ln>
                  </pic:spPr>
                </pic:pic>
              </a:graphicData>
            </a:graphic>
          </wp:inline>
        </w:drawing>
      </w:r>
    </w:p>
  </w:comment>
  <w:comment w:id="1442" w:author="tholse" w:date="2008-06-29T13:47:00Z" w:initials="t">
    <w:p w:rsidR="00F55685" w:rsidRDefault="00F55685">
      <w:pPr>
        <w:pStyle w:val="CommentText"/>
      </w:pPr>
      <w:r>
        <w:rPr>
          <w:rStyle w:val="CommentReference"/>
        </w:rPr>
        <w:annotationRef/>
      </w:r>
      <w:r>
        <w:t>If the permanent notification in the system tray is accurate, it is by definition “timely,” right?</w:t>
      </w:r>
    </w:p>
  </w:comment>
  <w:comment w:id="1444" w:author="Randy Winjum" w:date="2008-06-29T13:20:00Z" w:initials="RW">
    <w:p w:rsidR="00F55685" w:rsidRDefault="00F55685">
      <w:pPr>
        <w:pStyle w:val="CommentText"/>
      </w:pPr>
      <w:r>
        <w:rPr>
          <w:rStyle w:val="CommentReference"/>
        </w:rPr>
        <w:annotationRef/>
      </w:r>
      <w:r>
        <w:t>Entering a PIN to encrypt a drive</w:t>
      </w:r>
    </w:p>
    <w:p w:rsidR="00F55685" w:rsidRDefault="00F55685">
      <w:pPr>
        <w:pStyle w:val="CommentText"/>
      </w:pPr>
      <w:r>
        <w:rPr>
          <w:noProof/>
          <w:lang w:eastAsia="zh-TW"/>
        </w:rPr>
        <w:drawing>
          <wp:inline distT="0" distB="0" distL="0" distR="0">
            <wp:extent cx="1905000" cy="2135015"/>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a:srcRect/>
                    <a:stretch>
                      <a:fillRect/>
                    </a:stretch>
                  </pic:blipFill>
                  <pic:spPr bwMode="auto">
                    <a:xfrm>
                      <a:off x="0" y="0"/>
                      <a:ext cx="1905000" cy="2135015"/>
                    </a:xfrm>
                    <a:prstGeom prst="rect">
                      <a:avLst/>
                    </a:prstGeom>
                    <a:noFill/>
                    <a:ln w="9525">
                      <a:noFill/>
                      <a:miter lim="800000"/>
                      <a:headEnd/>
                      <a:tailEnd/>
                    </a:ln>
                  </pic:spPr>
                </pic:pic>
              </a:graphicData>
            </a:graphic>
          </wp:inline>
        </w:drawing>
      </w:r>
    </w:p>
  </w:comment>
  <w:comment w:id="1454" w:author="tholse" w:date="2008-06-29T13:20:00Z" w:initials="t">
    <w:p w:rsidR="00F55685" w:rsidRDefault="00F55685">
      <w:pPr>
        <w:pStyle w:val="CommentText"/>
      </w:pPr>
      <w:r>
        <w:rPr>
          <w:rStyle w:val="CommentReference"/>
        </w:rPr>
        <w:annotationRef/>
      </w:r>
      <w:r>
        <w:t>This section wasn’t that easy to understand, so I tried a rewrite.</w:t>
      </w:r>
    </w:p>
  </w:comment>
  <w:comment w:id="1461" w:author="tholse" w:date="2008-06-29T13:20:00Z" w:initials="t">
    <w:p w:rsidR="00F55685" w:rsidRDefault="00F55685">
      <w:pPr>
        <w:pStyle w:val="CommentText"/>
      </w:pPr>
      <w:r>
        <w:rPr>
          <w:rStyle w:val="CommentReference"/>
        </w:rPr>
        <w:annotationRef/>
      </w:r>
      <w:r>
        <w:t>I don’t know what this means. I seems to come out of nowhere. I suggest deleting it.</w:t>
      </w:r>
    </w:p>
  </w:comment>
  <w:comment w:id="1462" w:author="tholse" w:date="2008-06-29T13:20:00Z" w:initials="t">
    <w:p w:rsidR="00F55685" w:rsidRDefault="00F55685">
      <w:pPr>
        <w:pStyle w:val="CommentText"/>
      </w:pPr>
      <w:r>
        <w:rPr>
          <w:rStyle w:val="CommentReference"/>
        </w:rPr>
        <w:annotationRef/>
      </w:r>
      <w:r>
        <w:t>Like a Lite-brite</w:t>
      </w:r>
      <w:r>
        <w:rPr>
          <w:rFonts w:ascii="Segoe UI" w:hAnsi="Segoe UI" w:cs="Segoe UI"/>
        </w:rPr>
        <w:t>®</w:t>
      </w:r>
      <w:r>
        <w:t>?</w:t>
      </w:r>
    </w:p>
  </w:comment>
  <w:comment w:id="1490" w:author="tholse" w:date="2008-06-29T13:20:00Z" w:initials="t">
    <w:p w:rsidR="00F55685" w:rsidRDefault="00F55685">
      <w:pPr>
        <w:pStyle w:val="CommentText"/>
      </w:pPr>
      <w:r>
        <w:rPr>
          <w:rStyle w:val="CommentReference"/>
        </w:rPr>
        <w:annotationRef/>
      </w:r>
      <w:r>
        <w:t>I don’t think we should over-promise, so I added the “r.”</w:t>
      </w:r>
    </w:p>
  </w:comment>
  <w:comment w:id="1503" w:author="Randy Winjum" w:date="2008-06-29T13:20:00Z" w:initials="RW">
    <w:p w:rsidR="00F55685" w:rsidRDefault="00F55685">
      <w:pPr>
        <w:pStyle w:val="CommentText"/>
      </w:pPr>
      <w:r>
        <w:rPr>
          <w:rStyle w:val="CommentReference"/>
        </w:rPr>
        <w:annotationRef/>
      </w:r>
      <w:r>
        <w:t>Shot from IE product guide – safety filter</w:t>
      </w:r>
    </w:p>
    <w:p w:rsidR="00F55685" w:rsidRDefault="00F55685">
      <w:pPr>
        <w:pStyle w:val="CommentText"/>
      </w:pPr>
      <w:r>
        <w:rPr>
          <w:noProof/>
          <w:lang w:eastAsia="zh-TW"/>
        </w:rPr>
        <w:drawing>
          <wp:inline distT="0" distB="0" distL="0" distR="0">
            <wp:extent cx="2749420" cy="2476500"/>
            <wp:effectExtent l="19050" t="0" r="0" b="0"/>
            <wp:docPr id="6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9"/>
                    <a:srcRect/>
                    <a:stretch>
                      <a:fillRect/>
                    </a:stretch>
                  </pic:blipFill>
                  <pic:spPr bwMode="auto">
                    <a:xfrm>
                      <a:off x="0" y="0"/>
                      <a:ext cx="2752625" cy="2479387"/>
                    </a:xfrm>
                    <a:prstGeom prst="rect">
                      <a:avLst/>
                    </a:prstGeom>
                    <a:noFill/>
                    <a:ln w="9525">
                      <a:noFill/>
                      <a:miter lim="800000"/>
                      <a:headEnd/>
                      <a:tailEnd/>
                    </a:ln>
                  </pic:spPr>
                </pic:pic>
              </a:graphicData>
            </a:graphic>
          </wp:inline>
        </w:drawing>
      </w:r>
    </w:p>
  </w:comment>
  <w:comment w:id="1504" w:author="tholse" w:date="2008-06-29T13:20:00Z" w:initials="t">
    <w:p w:rsidR="00F55685" w:rsidRDefault="00F55685">
      <w:pPr>
        <w:pStyle w:val="CommentText"/>
      </w:pPr>
      <w:r>
        <w:rPr>
          <w:rStyle w:val="CommentReference"/>
        </w:rPr>
        <w:annotationRef/>
      </w:r>
      <w:r>
        <w:t>I think the use of third person in these first couple of paragraphs works well, but not throughout the entire section, so I rewrote for the second person so it aligns with the rest of this guide.</w:t>
      </w:r>
    </w:p>
  </w:comment>
  <w:comment w:id="1505" w:author="tholse" w:date="2008-06-29T13:20:00Z" w:initials="t">
    <w:p w:rsidR="00F55685" w:rsidRDefault="00F55685">
      <w:pPr>
        <w:pStyle w:val="CommentText"/>
      </w:pPr>
      <w:r>
        <w:rPr>
          <w:rStyle w:val="CommentReference"/>
        </w:rPr>
        <w:annotationRef/>
      </w:r>
      <w:r>
        <w:t>In the IE8 product guide, I wrote around the use of “bad” because my understanding is that LCA would prefer if we stick to “malicious or potentially unwanted.” I run into this with Windows Defender and UAC. David can confirm (or deny). Ted appears to have accepted my workarounds.</w:t>
      </w:r>
    </w:p>
  </w:comment>
  <w:comment w:id="1519" w:author="Randy Winjum" w:date="2008-06-29T13:20:00Z" w:initials="RW">
    <w:p w:rsidR="00F55685" w:rsidRDefault="00F55685">
      <w:pPr>
        <w:pStyle w:val="CommentText"/>
      </w:pPr>
      <w:r>
        <w:rPr>
          <w:rStyle w:val="CommentReference"/>
        </w:rPr>
        <w:annotationRef/>
      </w:r>
      <w:r>
        <w:t>Shot from IE product guide</w:t>
      </w:r>
    </w:p>
    <w:p w:rsidR="00F55685" w:rsidRDefault="00F55685">
      <w:pPr>
        <w:pStyle w:val="CommentText"/>
      </w:pPr>
      <w:r>
        <w:rPr>
          <w:noProof/>
          <w:lang w:eastAsia="zh-TW"/>
        </w:rPr>
        <w:drawing>
          <wp:inline distT="0" distB="0" distL="0" distR="0">
            <wp:extent cx="2076309" cy="1343025"/>
            <wp:effectExtent l="19050" t="0" r="141" b="0"/>
            <wp:docPr id="6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
                    <a:srcRect/>
                    <a:stretch>
                      <a:fillRect/>
                    </a:stretch>
                  </pic:blipFill>
                  <pic:spPr bwMode="auto">
                    <a:xfrm>
                      <a:off x="0" y="0"/>
                      <a:ext cx="2076309" cy="1343025"/>
                    </a:xfrm>
                    <a:prstGeom prst="rect">
                      <a:avLst/>
                    </a:prstGeom>
                    <a:noFill/>
                    <a:ln w="9525">
                      <a:noFill/>
                      <a:miter lim="800000"/>
                      <a:headEnd/>
                      <a:tailEnd/>
                    </a:ln>
                  </pic:spPr>
                </pic:pic>
              </a:graphicData>
            </a:graphic>
          </wp:inline>
        </w:drawing>
      </w:r>
    </w:p>
  </w:comment>
  <w:comment w:id="1539" w:author="Randy Winjum" w:date="2008-06-29T13:20:00Z" w:initials="RW">
    <w:p w:rsidR="00F55685" w:rsidRDefault="00F55685">
      <w:pPr>
        <w:pStyle w:val="CommentText"/>
      </w:pPr>
      <w:r>
        <w:rPr>
          <w:rStyle w:val="CommentReference"/>
        </w:rPr>
        <w:annotationRef/>
      </w:r>
      <w:r>
        <w:t>Shot from the IE product guide</w:t>
      </w:r>
    </w:p>
    <w:p w:rsidR="00F55685" w:rsidRDefault="00F55685">
      <w:pPr>
        <w:pStyle w:val="CommentText"/>
      </w:pPr>
      <w:r>
        <w:rPr>
          <w:noProof/>
          <w:lang w:eastAsia="zh-TW"/>
        </w:rPr>
        <w:drawing>
          <wp:inline distT="0" distB="0" distL="0" distR="0">
            <wp:extent cx="2876550" cy="2263515"/>
            <wp:effectExtent l="19050" t="0" r="0" b="0"/>
            <wp:docPr id="6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a:srcRect/>
                    <a:stretch>
                      <a:fillRect/>
                    </a:stretch>
                  </pic:blipFill>
                  <pic:spPr bwMode="auto">
                    <a:xfrm>
                      <a:off x="0" y="0"/>
                      <a:ext cx="2876550" cy="2263515"/>
                    </a:xfrm>
                    <a:prstGeom prst="rect">
                      <a:avLst/>
                    </a:prstGeom>
                    <a:noFill/>
                    <a:ln w="9525">
                      <a:noFill/>
                      <a:miter lim="800000"/>
                      <a:headEnd/>
                      <a:tailEnd/>
                    </a:ln>
                  </pic:spPr>
                </pic:pic>
              </a:graphicData>
            </a:graphic>
          </wp:inline>
        </w:drawing>
      </w:r>
    </w:p>
  </w:comment>
  <w:comment w:id="1549" w:author="Michael Stephenson" w:date="2008-06-29T13:20:00Z" w:initials="MS">
    <w:p w:rsidR="00F55685" w:rsidRDefault="00F55685">
      <w:pPr>
        <w:pStyle w:val="CommentText"/>
      </w:pPr>
      <w:r>
        <w:rPr>
          <w:rStyle w:val="CommentReference"/>
        </w:rPr>
        <w:annotationRef/>
      </w:r>
      <w:r>
        <w:t>Need location</w:t>
      </w:r>
    </w:p>
  </w:comment>
  <w:comment w:id="1550" w:author="Michael Stephenson" w:date="2008-06-29T13:20:00Z" w:initials="MS">
    <w:p w:rsidR="00F55685" w:rsidRDefault="00F55685">
      <w:pPr>
        <w:pStyle w:val="CommentText"/>
      </w:pPr>
      <w:r>
        <w:rPr>
          <w:rStyle w:val="CommentReference"/>
        </w:rPr>
        <w:annotationRef/>
      </w:r>
      <w:r>
        <w:t>First draft of this section.  Working with the WL team to refine.</w:t>
      </w:r>
    </w:p>
  </w:comment>
  <w:comment w:id="1567" w:author="Randy Winjum" w:date="2008-06-29T13:20:00Z" w:initials="RW">
    <w:p w:rsidR="00F55685" w:rsidRDefault="00F55685">
      <w:pPr>
        <w:pStyle w:val="CommentText"/>
      </w:pPr>
      <w:r>
        <w:rPr>
          <w:rStyle w:val="CommentReference"/>
        </w:rPr>
        <w:annotationRef/>
      </w:r>
      <w:r>
        <w:t>Conversation</w:t>
      </w:r>
    </w:p>
    <w:p w:rsidR="00F55685" w:rsidRDefault="00F55685">
      <w:pPr>
        <w:pStyle w:val="CommentText"/>
      </w:pPr>
      <w:r>
        <w:rPr>
          <w:noProof/>
          <w:lang w:eastAsia="zh-TW"/>
        </w:rPr>
        <w:drawing>
          <wp:inline distT="0" distB="0" distL="0" distR="0">
            <wp:extent cx="2111458" cy="1956671"/>
            <wp:effectExtent l="19050" t="0" r="3092" b="0"/>
            <wp:docPr id="6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
                    <a:srcRect/>
                    <a:stretch>
                      <a:fillRect/>
                    </a:stretch>
                  </pic:blipFill>
                  <pic:spPr bwMode="auto">
                    <a:xfrm>
                      <a:off x="0" y="0"/>
                      <a:ext cx="2111458" cy="1956671"/>
                    </a:xfrm>
                    <a:prstGeom prst="rect">
                      <a:avLst/>
                    </a:prstGeom>
                    <a:noFill/>
                    <a:ln w="9525">
                      <a:noFill/>
                      <a:miter lim="800000"/>
                      <a:headEnd/>
                      <a:tailEnd/>
                    </a:ln>
                  </pic:spPr>
                </pic:pic>
              </a:graphicData>
            </a:graphic>
          </wp:inline>
        </w:drawing>
      </w:r>
    </w:p>
  </w:comment>
  <w:comment w:id="1570" w:author="Randy Winjum" w:date="2008-06-29T13:20:00Z" w:initials="RW">
    <w:p w:rsidR="00F55685" w:rsidRDefault="00F55685">
      <w:pPr>
        <w:pStyle w:val="CommentText"/>
      </w:pPr>
      <w:r>
        <w:rPr>
          <w:rStyle w:val="CommentReference"/>
        </w:rPr>
        <w:annotationRef/>
      </w:r>
      <w:r>
        <w:t>Inbox</w:t>
      </w:r>
    </w:p>
    <w:p w:rsidR="00F55685" w:rsidRDefault="00F55685">
      <w:pPr>
        <w:pStyle w:val="CommentText"/>
      </w:pPr>
      <w:r>
        <w:rPr>
          <w:noProof/>
          <w:lang w:eastAsia="zh-TW"/>
        </w:rPr>
        <w:drawing>
          <wp:inline distT="0" distB="0" distL="0" distR="0">
            <wp:extent cx="1719650" cy="1247775"/>
            <wp:effectExtent l="19050" t="0" r="0" b="0"/>
            <wp:docPr id="6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
                    <a:srcRect/>
                    <a:stretch>
                      <a:fillRect/>
                    </a:stretch>
                  </pic:blipFill>
                  <pic:spPr bwMode="auto">
                    <a:xfrm>
                      <a:off x="0" y="0"/>
                      <a:ext cx="1719650" cy="1247775"/>
                    </a:xfrm>
                    <a:prstGeom prst="rect">
                      <a:avLst/>
                    </a:prstGeom>
                    <a:noFill/>
                    <a:ln w="9525">
                      <a:noFill/>
                      <a:miter lim="800000"/>
                      <a:headEnd/>
                      <a:tailEnd/>
                    </a:ln>
                  </pic:spPr>
                </pic:pic>
              </a:graphicData>
            </a:graphic>
          </wp:inline>
        </w:drawing>
      </w:r>
    </w:p>
  </w:comment>
  <w:comment w:id="1572" w:author="Randy Winjum" w:date="2008-06-29T13:20:00Z" w:initials="RW">
    <w:p w:rsidR="00F55685" w:rsidRDefault="00F55685">
      <w:pPr>
        <w:pStyle w:val="CommentText"/>
      </w:pPr>
      <w:r>
        <w:rPr>
          <w:rStyle w:val="CommentReference"/>
        </w:rPr>
        <w:annotationRef/>
      </w:r>
      <w:r>
        <w:t>Calendar</w:t>
      </w:r>
    </w:p>
    <w:p w:rsidR="00F55685" w:rsidRDefault="00F55685">
      <w:pPr>
        <w:pStyle w:val="CommentText"/>
      </w:pPr>
      <w:r>
        <w:rPr>
          <w:noProof/>
          <w:lang w:eastAsia="zh-TW"/>
        </w:rPr>
        <w:drawing>
          <wp:inline distT="0" distB="0" distL="0" distR="0">
            <wp:extent cx="2533650" cy="1877120"/>
            <wp:effectExtent l="19050" t="0" r="0" b="0"/>
            <wp:docPr id="6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a:srcRect/>
                    <a:stretch>
                      <a:fillRect/>
                    </a:stretch>
                  </pic:blipFill>
                  <pic:spPr bwMode="auto">
                    <a:xfrm>
                      <a:off x="0" y="0"/>
                      <a:ext cx="2541724" cy="1883102"/>
                    </a:xfrm>
                    <a:prstGeom prst="rect">
                      <a:avLst/>
                    </a:prstGeom>
                    <a:noFill/>
                    <a:ln w="9525">
                      <a:noFill/>
                      <a:miter lim="800000"/>
                      <a:headEnd/>
                      <a:tailEnd/>
                    </a:ln>
                  </pic:spPr>
                </pic:pic>
              </a:graphicData>
            </a:graphic>
          </wp:inline>
        </w:drawing>
      </w:r>
    </w:p>
  </w:comment>
  <w:comment w:id="1579" w:author="Karen Kesler" w:date="2008-06-29T13:20:00Z" w:initials="KK">
    <w:p w:rsidR="00F55685" w:rsidRDefault="00F55685">
      <w:pPr>
        <w:pStyle w:val="CommentText"/>
      </w:pPr>
      <w:r>
        <w:rPr>
          <w:rStyle w:val="CommentReference"/>
        </w:rPr>
        <w:annotationRef/>
      </w:r>
      <w:r>
        <w:t xml:space="preserve">Need more details here. Still sketchy and presumptuous. </w:t>
      </w:r>
    </w:p>
  </w:comment>
  <w:comment w:id="1582" w:author="Karen Kesler" w:date="2008-06-29T13:20:00Z" w:initials="KK">
    <w:p w:rsidR="00F55685" w:rsidRDefault="00F55685">
      <w:pPr>
        <w:pStyle w:val="CommentText"/>
      </w:pPr>
      <w:r>
        <w:rPr>
          <w:rStyle w:val="CommentReference"/>
        </w:rPr>
        <w:annotationRef/>
      </w:r>
      <w:r>
        <w:t xml:space="preserve">Added. </w:t>
      </w:r>
    </w:p>
  </w:comment>
  <w:comment w:id="1583" w:author="Randy Winjum" w:date="2008-06-29T13:20:00Z" w:initials="RW">
    <w:p w:rsidR="00F55685" w:rsidRDefault="00F55685">
      <w:pPr>
        <w:pStyle w:val="CommentText"/>
      </w:pPr>
      <w:r>
        <w:rPr>
          <w:rStyle w:val="CommentReference"/>
        </w:rPr>
        <w:annotationRef/>
      </w:r>
      <w:r>
        <w:t>Toolbar</w:t>
      </w:r>
    </w:p>
    <w:p w:rsidR="00F55685" w:rsidRDefault="00F55685">
      <w:pPr>
        <w:pStyle w:val="CommentText"/>
      </w:pPr>
      <w:r>
        <w:rPr>
          <w:noProof/>
          <w:lang w:eastAsia="zh-TW"/>
        </w:rPr>
        <w:drawing>
          <wp:inline distT="0" distB="0" distL="0" distR="0">
            <wp:extent cx="4676775" cy="1000125"/>
            <wp:effectExtent l="19050" t="0" r="9525" b="0"/>
            <wp:docPr id="5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a:srcRect/>
                    <a:stretch>
                      <a:fillRect/>
                    </a:stretch>
                  </pic:blipFill>
                  <pic:spPr bwMode="auto">
                    <a:xfrm>
                      <a:off x="0" y="0"/>
                      <a:ext cx="4676775" cy="1000125"/>
                    </a:xfrm>
                    <a:prstGeom prst="rect">
                      <a:avLst/>
                    </a:prstGeom>
                    <a:noFill/>
                    <a:ln w="9525">
                      <a:noFill/>
                      <a:miter lim="800000"/>
                      <a:headEnd/>
                      <a:tailEnd/>
                    </a:ln>
                  </pic:spPr>
                </pic:pic>
              </a:graphicData>
            </a:graphic>
          </wp:inline>
        </w:drawing>
      </w:r>
    </w:p>
  </w:comment>
  <w:comment w:id="1587" w:author="Michael Stephenson" w:date="2008-06-29T13:20:00Z" w:initials="MS">
    <w:p w:rsidR="00F55685" w:rsidRDefault="00F55685">
      <w:pPr>
        <w:pStyle w:val="CommentText"/>
      </w:pPr>
      <w:r>
        <w:rPr>
          <w:rStyle w:val="CommentReference"/>
        </w:rPr>
        <w:annotationRef/>
      </w:r>
      <w:r>
        <w:t xml:space="preserve">Some specific things to call out here: Face detecting and tagging; people tagging; roaming libraries; Touch support with Win7; integration with SkyDrive; </w:t>
      </w:r>
    </w:p>
  </w:comment>
  <w:comment w:id="1588" w:author="Randy Winjum" w:date="2008-06-29T13:20:00Z" w:initials="RW">
    <w:p w:rsidR="00F55685" w:rsidRDefault="00F55685">
      <w:pPr>
        <w:pStyle w:val="CommentText"/>
      </w:pPr>
      <w:r>
        <w:rPr>
          <w:rStyle w:val="CommentReference"/>
        </w:rPr>
        <w:annotationRef/>
      </w:r>
      <w:r>
        <w:t>Live Photo Gallery</w:t>
      </w:r>
    </w:p>
    <w:p w:rsidR="00F55685" w:rsidRDefault="00F55685">
      <w:pPr>
        <w:pStyle w:val="CommentText"/>
      </w:pPr>
      <w:r>
        <w:rPr>
          <w:noProof/>
          <w:lang w:eastAsia="zh-TW"/>
        </w:rPr>
        <w:drawing>
          <wp:inline distT="0" distB="0" distL="0" distR="0">
            <wp:extent cx="2457450" cy="1914525"/>
            <wp:effectExtent l="19050" t="0" r="0" b="0"/>
            <wp:docPr id="5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
                    <a:srcRect/>
                    <a:stretch>
                      <a:fillRect/>
                    </a:stretch>
                  </pic:blipFill>
                  <pic:spPr bwMode="auto">
                    <a:xfrm>
                      <a:off x="0" y="0"/>
                      <a:ext cx="2457450" cy="1914525"/>
                    </a:xfrm>
                    <a:prstGeom prst="rect">
                      <a:avLst/>
                    </a:prstGeom>
                    <a:noFill/>
                    <a:ln w="9525">
                      <a:noFill/>
                      <a:miter lim="800000"/>
                      <a:headEnd/>
                      <a:tailEnd/>
                    </a:ln>
                  </pic:spPr>
                </pic:pic>
              </a:graphicData>
            </a:graphic>
          </wp:inline>
        </w:drawing>
      </w:r>
    </w:p>
  </w:comment>
  <w:comment w:id="1592" w:author="tholse" w:date="2008-06-29T13:20:00Z" w:initials="t">
    <w:p w:rsidR="00F55685" w:rsidRDefault="00F55685">
      <w:pPr>
        <w:pStyle w:val="CommentText"/>
      </w:pPr>
      <w:r>
        <w:rPr>
          <w:rStyle w:val="CommentReference"/>
        </w:rPr>
        <w:annotationRef/>
      </w:r>
      <w:r>
        <w:t>Or “tag photos with people in them?” Are we going to refer to this feature as “tagging people?” If not, there’s another instance of it in the “Movie Make” section that’ll needged.</w:t>
      </w:r>
    </w:p>
  </w:comment>
  <w:comment w:id="1598" w:author="Randy Winjum" w:date="2008-06-29T13:20:00Z" w:initials="RW">
    <w:p w:rsidR="00F55685" w:rsidRDefault="00F55685">
      <w:pPr>
        <w:pStyle w:val="CommentText"/>
      </w:pPr>
      <w:r>
        <w:rPr>
          <w:rStyle w:val="CommentReference"/>
        </w:rPr>
        <w:annotationRef/>
      </w:r>
      <w:r>
        <w:t>Live movie maker</w:t>
      </w:r>
    </w:p>
    <w:p w:rsidR="00F55685" w:rsidRDefault="00F55685">
      <w:pPr>
        <w:pStyle w:val="CommentText"/>
      </w:pPr>
      <w:r>
        <w:rPr>
          <w:noProof/>
          <w:lang w:eastAsia="zh-TW"/>
        </w:rPr>
        <w:drawing>
          <wp:inline distT="0" distB="0" distL="0" distR="0">
            <wp:extent cx="2857500" cy="2133600"/>
            <wp:effectExtent l="19050" t="0" r="0" b="0"/>
            <wp:docPr id="5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srcRect/>
                    <a:stretch>
                      <a:fillRect/>
                    </a:stretch>
                  </pic:blipFill>
                  <pic:spPr bwMode="auto">
                    <a:xfrm>
                      <a:off x="0" y="0"/>
                      <a:ext cx="2857500" cy="2133600"/>
                    </a:xfrm>
                    <a:prstGeom prst="rect">
                      <a:avLst/>
                    </a:prstGeom>
                    <a:noFill/>
                    <a:ln w="9525">
                      <a:noFill/>
                      <a:miter lim="800000"/>
                      <a:headEnd/>
                      <a:tailEnd/>
                    </a:ln>
                  </pic:spPr>
                </pic:pic>
              </a:graphicData>
            </a:graphic>
          </wp:inline>
        </w:drawing>
      </w:r>
    </w:p>
  </w:comment>
  <w:comment w:id="1600" w:author="tholse" w:date="2008-06-29T13:20:00Z" w:initials="t">
    <w:p w:rsidR="00F55685" w:rsidRDefault="00F55685">
      <w:pPr>
        <w:pStyle w:val="CommentText"/>
      </w:pPr>
      <w:r>
        <w:rPr>
          <w:rStyle w:val="CommentReference"/>
        </w:rPr>
        <w:annotationRef/>
      </w:r>
      <w:r>
        <w:t>I think it is pretty clear without the quotation marks.</w:t>
      </w:r>
    </w:p>
  </w:comment>
  <w:comment w:id="1603" w:author="Randy Winjum" w:date="2008-06-29T13:20:00Z" w:initials="RW">
    <w:p w:rsidR="00F55685" w:rsidRDefault="00F55685">
      <w:pPr>
        <w:pStyle w:val="CommentText"/>
      </w:pPr>
      <w:r>
        <w:rPr>
          <w:rStyle w:val="CommentReference"/>
        </w:rPr>
        <w:annotationRef/>
      </w:r>
      <w:r>
        <w:t>Skydrive</w:t>
      </w:r>
    </w:p>
    <w:p w:rsidR="00F55685" w:rsidRDefault="00F55685">
      <w:pPr>
        <w:pStyle w:val="CommentText"/>
      </w:pPr>
      <w:r>
        <w:rPr>
          <w:noProof/>
          <w:lang w:eastAsia="zh-TW"/>
        </w:rPr>
        <w:drawing>
          <wp:inline distT="0" distB="0" distL="0" distR="0">
            <wp:extent cx="1358573" cy="1066800"/>
            <wp:effectExtent l="19050" t="0" r="0" b="0"/>
            <wp:docPr id="6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
                    <a:srcRect/>
                    <a:stretch>
                      <a:fillRect/>
                    </a:stretch>
                  </pic:blipFill>
                  <pic:spPr bwMode="auto">
                    <a:xfrm>
                      <a:off x="0" y="0"/>
                      <a:ext cx="1358573" cy="1066800"/>
                    </a:xfrm>
                    <a:prstGeom prst="rect">
                      <a:avLst/>
                    </a:prstGeom>
                    <a:noFill/>
                    <a:ln w="9525">
                      <a:noFill/>
                      <a:miter lim="800000"/>
                      <a:headEnd/>
                      <a:tailEnd/>
                    </a:ln>
                  </pic:spPr>
                </pic:pic>
              </a:graphicData>
            </a:graphic>
          </wp:inline>
        </w:drawing>
      </w:r>
    </w:p>
  </w:comment>
  <w:comment w:id="1607" w:author="tholse" w:date="2008-06-29T13:20:00Z" w:initials="t">
    <w:p w:rsidR="00F55685" w:rsidRDefault="00F55685">
      <w:pPr>
        <w:pStyle w:val="CommentText"/>
      </w:pPr>
      <w:r>
        <w:rPr>
          <w:rStyle w:val="CommentReference"/>
        </w:rPr>
        <w:annotationRef/>
      </w:r>
      <w:r>
        <w:t>I think the verb “share” implies everything in the clause I’m suggesting you delete.</w:t>
      </w:r>
    </w:p>
  </w:comment>
  <w:comment w:id="1613" w:author="Karen Kesler" w:date="2008-06-29T13:20:00Z" w:initials="KK">
    <w:p w:rsidR="00F55685" w:rsidRDefault="00F55685">
      <w:pPr>
        <w:pStyle w:val="CommentText"/>
      </w:pPr>
      <w:r>
        <w:rPr>
          <w:rStyle w:val="CommentReference"/>
        </w:rPr>
        <w:annotationRef/>
      </w:r>
      <w:r>
        <w:t xml:space="preserve">New: Windows Filter Platform driver makes sure Family Safety works great in Vista and future versions of Windows.  </w:t>
      </w:r>
    </w:p>
    <w:p w:rsidR="00F55685" w:rsidRDefault="00F55685">
      <w:pPr>
        <w:pStyle w:val="CommentText"/>
      </w:pPr>
      <w:r>
        <w:t xml:space="preserve">I don’t see a point to emphasize here, so I’m sticking with basics until I find out more. </w:t>
      </w:r>
    </w:p>
  </w:comment>
  <w:comment w:id="1614" w:author="Randy Winjum" w:date="2008-06-29T13:20:00Z" w:initials="RW">
    <w:p w:rsidR="00F55685" w:rsidRDefault="00F55685">
      <w:pPr>
        <w:pStyle w:val="CommentText"/>
      </w:pPr>
      <w:r>
        <w:rPr>
          <w:rStyle w:val="CommentReference"/>
        </w:rPr>
        <w:annotationRef/>
      </w:r>
      <w:r>
        <w:t>Marty’s feature – we can get a screenshot from him.</w:t>
      </w:r>
    </w:p>
  </w:comment>
  <w:comment w:id="1623" w:author="Karen Kesler" w:date="2008-06-29T13:20:00Z" w:initials="KK">
    <w:p w:rsidR="00F55685" w:rsidRDefault="00F55685">
      <w:pPr>
        <w:pStyle w:val="CommentText"/>
      </w:pPr>
      <w:r>
        <w:rPr>
          <w:rStyle w:val="CommentReference"/>
        </w:rPr>
        <w:annotationRef/>
      </w:r>
      <w:r>
        <w:t xml:space="preserve">Added this, using info from specs and some tips from people on my team. Need to verify my statements. </w:t>
      </w:r>
    </w:p>
  </w:comment>
  <w:comment w:id="1624" w:author="Randy Winjum" w:date="2008-06-29T13:20:00Z" w:initials="RW">
    <w:p w:rsidR="00F55685" w:rsidRDefault="00F55685">
      <w:pPr>
        <w:pStyle w:val="CommentText"/>
      </w:pPr>
      <w:r>
        <w:rPr>
          <w:rStyle w:val="CommentReference"/>
        </w:rPr>
        <w:annotationRef/>
      </w:r>
      <w:r>
        <w:t>Folder Share:</w:t>
      </w:r>
    </w:p>
    <w:p w:rsidR="00F55685" w:rsidRDefault="00F55685">
      <w:pPr>
        <w:pStyle w:val="CommentText"/>
      </w:pPr>
      <w:r>
        <w:rPr>
          <w:noProof/>
          <w:lang w:eastAsia="zh-TW"/>
        </w:rPr>
        <w:drawing>
          <wp:inline distT="0" distB="0" distL="0" distR="0">
            <wp:extent cx="2676525" cy="2021659"/>
            <wp:effectExtent l="19050" t="0" r="9525" b="0"/>
            <wp:docPr id="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srcRect/>
                    <a:stretch>
                      <a:fillRect/>
                    </a:stretch>
                  </pic:blipFill>
                  <pic:spPr bwMode="auto">
                    <a:xfrm>
                      <a:off x="0" y="0"/>
                      <a:ext cx="2682871" cy="2026452"/>
                    </a:xfrm>
                    <a:prstGeom prst="rect">
                      <a:avLst/>
                    </a:prstGeom>
                    <a:noFill/>
                    <a:ln w="9525">
                      <a:noFill/>
                      <a:miter lim="800000"/>
                      <a:headEnd/>
                      <a:tailEnd/>
                    </a:ln>
                  </pic:spPr>
                </pic:pic>
              </a:graphicData>
            </a:graphic>
          </wp:inline>
        </w:drawing>
      </w:r>
    </w:p>
  </w:comment>
  <w:comment w:id="1627" w:author="tholse" w:date="2008-06-29T13:20:00Z" w:initials="t">
    <w:p w:rsidR="00F55685" w:rsidRDefault="00F55685">
      <w:pPr>
        <w:pStyle w:val="CommentText"/>
      </w:pPr>
      <w:r>
        <w:rPr>
          <w:rStyle w:val="CommentReference"/>
        </w:rPr>
        <w:annotationRef/>
      </w:r>
      <w:r>
        <w:t>You use internal caps here, so I added them in the title.</w:t>
      </w:r>
    </w:p>
  </w:comment>
  <w:comment w:id="1628" w:author="tholse" w:date="2008-06-29T13:20:00Z" w:initials="t">
    <w:p w:rsidR="00F55685" w:rsidRDefault="00F55685">
      <w:pPr>
        <w:pStyle w:val="CommentText"/>
      </w:pPr>
      <w:r>
        <w:rPr>
          <w:rStyle w:val="CommentReference"/>
        </w:rPr>
        <w:annotationRef/>
      </w:r>
      <w:r>
        <w:t>As you note, more detail will make this easier to write about. For now, this particular sentence seems both vague and a little redundant.</w:t>
      </w:r>
    </w:p>
  </w:comment>
  <w:comment w:id="1637" w:author="tholse" w:date="2008-06-29T13:49:00Z" w:initials="t">
    <w:p w:rsidR="00F55685" w:rsidRDefault="00F55685">
      <w:pPr>
        <w:pStyle w:val="CommentText"/>
      </w:pPr>
      <w:r>
        <w:rPr>
          <w:rStyle w:val="CommentReference"/>
        </w:rPr>
        <w:annotationRef/>
      </w:r>
      <w:r>
        <w:t>This sentence seems a little out of place and lacking in detail. If you disagree and decide to keep it, I strongly suggest removing “the right version of Windows” because this whole guide is about telling the user that Windows 7 is the right version. If you mean “edition of Windows,” then you definitely need to expand the content to explain what that means.</w:t>
      </w:r>
    </w:p>
  </w:comment>
  <w:comment w:id="1650" w:author="tholse" w:date="2008-06-29T13:49:00Z" w:initials="t">
    <w:p w:rsidR="00F55685" w:rsidRDefault="00F55685">
      <w:pPr>
        <w:pStyle w:val="CommentText"/>
      </w:pPr>
      <w:r>
        <w:rPr>
          <w:rStyle w:val="CommentReference"/>
        </w:rPr>
        <w:annotationRef/>
      </w:r>
      <w:r>
        <w:t>I did some tweaking of the language here because the original sounds more like an argument for the existence of WOL rather than an argument about what it can do for the user.</w:t>
      </w:r>
    </w:p>
  </w:comment>
  <w:comment w:id="1658" w:author="tholse" w:date="2008-06-29T13:49:00Z" w:initials="t">
    <w:p w:rsidR="00F55685" w:rsidRDefault="00F55685">
      <w:pPr>
        <w:pStyle w:val="CommentText"/>
      </w:pPr>
      <w:r>
        <w:rPr>
          <w:rStyle w:val="CommentReference"/>
        </w:rPr>
        <w:annotationRef/>
      </w:r>
      <w:r>
        <w:t>Unless you;ve got more material about shopping to share here, I suggest deleting this sentence. I think it’s alright to talk about it in the section below without discussing it in the intro.</w:t>
      </w:r>
    </w:p>
  </w:comment>
  <w:comment w:id="1675" w:author="tholse" w:date="2008-06-29T13:48:00Z" w:initials="t">
    <w:p w:rsidR="00F55685" w:rsidRDefault="00F55685">
      <w:pPr>
        <w:pStyle w:val="CommentText"/>
      </w:pPr>
      <w:r>
        <w:rPr>
          <w:rStyle w:val="CommentReference"/>
        </w:rPr>
        <w:annotationRef/>
      </w:r>
      <w:r>
        <w:t>I’m not totally sure what you are referring to here: IT web, the KB, MSDN etc.? Because I wasn’t sure, I rewrote to emphasize what was clear.</w:t>
      </w:r>
    </w:p>
  </w:comment>
  <w:comment w:id="1694" w:author="tholse" w:date="2008-06-29T13:20:00Z" w:initials="t">
    <w:p w:rsidR="00F55685" w:rsidRDefault="00F55685">
      <w:pPr>
        <w:pStyle w:val="CommentText"/>
      </w:pPr>
      <w:r>
        <w:rPr>
          <w:rStyle w:val="CommentReference"/>
        </w:rPr>
        <w:annotationRef/>
      </w:r>
      <w:r>
        <w:t>These are referred to as “editions.” A “version” is Windows is “Vista” or “XP,” and an “edition” is “Home Basic” or “Ultimate.”</w:t>
      </w:r>
    </w:p>
  </w:comment>
  <w:comment w:id="1723" w:author="tholse" w:date="2008-06-29T13:20:00Z" w:initials="t">
    <w:p w:rsidR="00F55685" w:rsidRDefault="00F55685">
      <w:pPr>
        <w:pStyle w:val="CommentText"/>
      </w:pPr>
      <w:r>
        <w:rPr>
          <w:rStyle w:val="CommentReference"/>
        </w:rPr>
        <w:annotationRef/>
      </w:r>
      <w:r>
        <w:t>I’m not sure how a “partner PC” differs from the PCs described in the previous sentence.</w:t>
      </w:r>
    </w:p>
  </w:comment>
  <w:comment w:id="1726" w:author="tholse" w:date="2008-06-29T13:20:00Z" w:initials="t">
    <w:p w:rsidR="00F55685" w:rsidRDefault="00F55685">
      <w:pPr>
        <w:pStyle w:val="CommentText"/>
      </w:pPr>
      <w:r>
        <w:rPr>
          <w:rStyle w:val="CommentReference"/>
        </w:rPr>
        <w:annotationRef/>
      </w:r>
      <w:r>
        <w:t>With an ampersand?</w:t>
      </w:r>
    </w:p>
  </w:comment>
  <w:comment w:id="1767" w:author="tholse" w:date="2008-06-29T13:20:00Z" w:initials="t">
    <w:p w:rsidR="00F55685" w:rsidRDefault="00F55685">
      <w:pPr>
        <w:pStyle w:val="CommentText"/>
      </w:pPr>
      <w:r>
        <w:rPr>
          <w:rStyle w:val="CommentReference"/>
        </w:rPr>
        <w:annotationRef/>
      </w:r>
      <w:r>
        <w:t>I’m sure you are aware: this section doesn’t have an intro.</w:t>
      </w:r>
    </w:p>
  </w:comment>
  <w:comment w:id="1768" w:author="Michael Stephenson" w:date="2008-06-29T13:20:00Z" w:initials="MS">
    <w:p w:rsidR="00F55685" w:rsidRDefault="00F55685">
      <w:pPr>
        <w:pStyle w:val="CommentText"/>
      </w:pPr>
      <w:r>
        <w:rPr>
          <w:rStyle w:val="CommentReference"/>
        </w:rPr>
        <w:annotationRef/>
      </w:r>
      <w:r>
        <w:t xml:space="preserve">Specific metrics for performance are not completely known at this point.  </w:t>
      </w:r>
    </w:p>
  </w:comment>
  <w:comment w:id="1819" w:author="tholse" w:date="2008-06-29T13:20:00Z" w:initials="t">
    <w:p w:rsidR="00F55685" w:rsidRDefault="00F55685">
      <w:pPr>
        <w:pStyle w:val="CommentText"/>
      </w:pPr>
      <w:r>
        <w:rPr>
          <w:rStyle w:val="CommentReference"/>
        </w:rPr>
        <w:annotationRef/>
      </w:r>
      <w:r>
        <w:t>Meaning just “if you use them” and not “if you use them often,” right?</w:t>
      </w:r>
    </w:p>
  </w:comment>
  <w:comment w:id="1856" w:author="tholse" w:date="2008-06-29T13:20:00Z" w:initials="t">
    <w:p w:rsidR="00F55685" w:rsidRDefault="00F55685">
      <w:pPr>
        <w:pStyle w:val="CommentText"/>
      </w:pPr>
      <w:r>
        <w:rPr>
          <w:rStyle w:val="CommentReference"/>
        </w:rPr>
        <w:annotationRef/>
      </w:r>
      <w:r>
        <w:t>The art needs a caption</w:t>
      </w:r>
    </w:p>
  </w:comment>
  <w:comment w:id="1864" w:author="tholse" w:date="2008-06-29T13:20:00Z" w:initials="t">
    <w:p w:rsidR="00F55685" w:rsidRDefault="00F55685">
      <w:pPr>
        <w:pStyle w:val="CommentText"/>
      </w:pPr>
      <w:r>
        <w:rPr>
          <w:rStyle w:val="CommentReference"/>
        </w:rPr>
        <w:annotationRef/>
      </w:r>
      <w:r>
        <w:t>You just said that in the previous section.</w:t>
      </w:r>
    </w:p>
  </w:comment>
  <w:comment w:id="1874" w:author="Randy Winjum" w:date="2008-06-29T13:20:00Z" w:initials="RW">
    <w:p w:rsidR="00F55685" w:rsidRDefault="00F55685">
      <w:pPr>
        <w:pStyle w:val="CommentText"/>
      </w:pPr>
      <w:r>
        <w:rPr>
          <w:rStyle w:val="CommentReference"/>
        </w:rPr>
        <w:annotationRef/>
      </w:r>
      <w:r>
        <w:t>The whole sequence might be tricky.  This may be more shots than we want show.  If we leave things out to shorten then we might be perceived as inaccurate.</w:t>
      </w:r>
    </w:p>
    <w:p w:rsidR="00F55685" w:rsidRDefault="00F55685">
      <w:pPr>
        <w:pStyle w:val="CommentText"/>
      </w:pPr>
    </w:p>
    <w:p w:rsidR="00F55685" w:rsidRDefault="00F55685">
      <w:pPr>
        <w:pStyle w:val="CommentText"/>
      </w:pPr>
    </w:p>
    <w:p w:rsidR="00F55685" w:rsidRDefault="00F55685">
      <w:pPr>
        <w:pStyle w:val="CommentText"/>
      </w:pPr>
    </w:p>
    <w:p w:rsidR="00F55685" w:rsidRDefault="00F55685">
      <w:pPr>
        <w:pStyle w:val="CommentText"/>
      </w:pPr>
    </w:p>
    <w:p w:rsidR="00F55685" w:rsidRDefault="00F55685">
      <w:pPr>
        <w:pStyle w:val="CommentText"/>
      </w:pPr>
    </w:p>
    <w:p w:rsidR="00F55685" w:rsidRDefault="00F55685">
      <w:pPr>
        <w:pStyle w:val="CommentText"/>
      </w:pPr>
    </w:p>
  </w:comment>
  <w:comment w:id="1887" w:author="tholse" w:date="2008-06-29T13:20:00Z" w:initials="t">
    <w:p w:rsidR="00F55685" w:rsidRDefault="00F55685">
      <w:pPr>
        <w:pStyle w:val="CommentText"/>
      </w:pPr>
      <w:r>
        <w:rPr>
          <w:rStyle w:val="CommentReference"/>
        </w:rPr>
        <w:annotationRef/>
      </w:r>
      <w:r>
        <w:t xml:space="preserve">The first sentence you just stated in an earlier section, and the second sentence kinda feels like passing the buck to me. </w:t>
      </w:r>
    </w:p>
  </w:comment>
  <w:comment w:id="1937" w:author="tholse" w:date="2008-06-29T13:20:00Z" w:initials="t">
    <w:p w:rsidR="00F55685" w:rsidRDefault="00F55685">
      <w:pPr>
        <w:pStyle w:val="CommentText"/>
      </w:pPr>
      <w:r>
        <w:rPr>
          <w:rStyle w:val="CommentReference"/>
        </w:rPr>
        <w:annotationRef/>
      </w:r>
      <w:r>
        <w:t>The art needs a caption.</w:t>
      </w:r>
    </w:p>
  </w:comment>
  <w:comment w:id="1938" w:author="Michael Stephenson" w:date="2008-06-29T13:20:00Z" w:initials="MS">
    <w:p w:rsidR="00F55685" w:rsidRDefault="00F55685">
      <w:pPr>
        <w:pStyle w:val="CommentText"/>
      </w:pPr>
      <w:r>
        <w:rPr>
          <w:rStyle w:val="CommentReference"/>
        </w:rPr>
        <w:annotationRef/>
      </w:r>
      <w:r>
        <w:t>Screen Shot: We should show the system tray icon and the full center UX.</w:t>
      </w:r>
    </w:p>
    <w:p w:rsidR="00F55685" w:rsidRDefault="00F55685">
      <w:pPr>
        <w:pStyle w:val="CommentText"/>
      </w:pPr>
    </w:p>
  </w:comment>
  <w:comment w:id="1957" w:author="tholse" w:date="2008-06-29T13:20:00Z" w:initials="t">
    <w:p w:rsidR="00F55685" w:rsidRDefault="00F55685">
      <w:pPr>
        <w:pStyle w:val="CommentText"/>
      </w:pPr>
      <w:r>
        <w:rPr>
          <w:rStyle w:val="CommentReference"/>
        </w:rPr>
        <w:annotationRef/>
      </w:r>
      <w:r>
        <w:t>How do we know it will be fewer? How does consolidation equate to “fewer?”</w:t>
      </w:r>
    </w:p>
  </w:comment>
  <w:comment w:id="1963" w:author="tholse" w:date="2008-06-29T13:20:00Z" w:initials="t">
    <w:p w:rsidR="00F55685" w:rsidRDefault="00F55685">
      <w:pPr>
        <w:pStyle w:val="CommentText"/>
      </w:pPr>
      <w:r>
        <w:rPr>
          <w:rStyle w:val="CommentReference"/>
        </w:rPr>
        <w:annotationRef/>
      </w:r>
      <w:r>
        <w:t>The art needs a caption</w:t>
      </w:r>
    </w:p>
  </w:comment>
  <w:comment w:id="1964" w:author="Michael Stephenson" w:date="2008-06-29T13:20:00Z" w:initials="MS">
    <w:p w:rsidR="00F55685" w:rsidRDefault="00F55685">
      <w:pPr>
        <w:pStyle w:val="CommentText"/>
      </w:pPr>
      <w:r>
        <w:rPr>
          <w:rStyle w:val="CommentReference"/>
        </w:rPr>
        <w:annotationRef/>
      </w:r>
      <w:r>
        <w:t>Screen Shot: Show the Troubleshooting UX.</w:t>
      </w:r>
    </w:p>
    <w:p w:rsidR="00F55685" w:rsidRDefault="00F55685">
      <w:pPr>
        <w:pStyle w:val="CommentText"/>
      </w:pPr>
    </w:p>
  </w:comment>
  <w:comment w:id="1965" w:author="tholse" w:date="2008-06-29T13:20:00Z" w:initials="t">
    <w:p w:rsidR="00F55685" w:rsidRDefault="00F55685">
      <w:pPr>
        <w:pStyle w:val="CommentText"/>
      </w:pPr>
      <w:r>
        <w:rPr>
          <w:rStyle w:val="CommentReference"/>
        </w:rPr>
        <w:annotationRef/>
      </w:r>
      <w:r>
        <w:t>Are you sure about the name? There are very few “Centers” left, and I’d be really surprised if they allowed a new one.</w:t>
      </w:r>
    </w:p>
  </w:comment>
  <w:comment w:id="1968" w:author="tholse" w:date="2008-06-29T13:20:00Z" w:initials="t">
    <w:p w:rsidR="00F55685" w:rsidRDefault="00F55685">
      <w:pPr>
        <w:pStyle w:val="CommentText"/>
      </w:pPr>
      <w:r>
        <w:rPr>
          <w:rStyle w:val="CommentReference"/>
        </w:rPr>
        <w:annotationRef/>
      </w:r>
      <w:r>
        <w:t>Capitalization?</w:t>
      </w:r>
    </w:p>
  </w:comment>
  <w:comment w:id="1976" w:author="tholse" w:date="2008-06-29T13:50:00Z" w:initials="t">
    <w:p w:rsidR="00F55685" w:rsidRDefault="00F55685">
      <w:pPr>
        <w:pStyle w:val="CommentText"/>
      </w:pPr>
      <w:r>
        <w:rPr>
          <w:rStyle w:val="CommentReference"/>
        </w:rPr>
        <w:annotationRef/>
      </w:r>
      <w:r>
        <w:t>Cap</w:t>
      </w:r>
      <w:r w:rsidR="00E30F1D">
        <w:t>ital</w:t>
      </w:r>
      <w:r>
        <w:t>ization?</w:t>
      </w:r>
    </w:p>
  </w:comment>
  <w:comment w:id="1979" w:author="tholse" w:date="2008-06-29T13:50:00Z" w:initials="t">
    <w:p w:rsidR="00F55685" w:rsidRDefault="00F55685">
      <w:pPr>
        <w:pStyle w:val="CommentText"/>
      </w:pPr>
      <w:r>
        <w:rPr>
          <w:rStyle w:val="CommentReference"/>
        </w:rPr>
        <w:annotationRef/>
      </w:r>
      <w:r>
        <w:t>The experience you describe is what happens in XP. Most people in Win7 (I’ve heard about 80%) will have opted in to automatic reporting during OOBE. I’d avoid this altogether and just sta</w:t>
      </w:r>
      <w:r w:rsidR="00E30F1D">
        <w:t>t</w:t>
      </w:r>
      <w:r>
        <w:t>e that PRS is where you can find solutions to problems that have been reported to MS.</w:t>
      </w:r>
    </w:p>
  </w:comment>
  <w:comment w:id="1982" w:author="tholse" w:date="2008-06-29T13:20:00Z" w:initials="t">
    <w:p w:rsidR="00F55685" w:rsidRDefault="00F55685">
      <w:pPr>
        <w:pStyle w:val="CommentText"/>
      </w:pPr>
      <w:r>
        <w:rPr>
          <w:rStyle w:val="CommentReference"/>
        </w:rPr>
        <w:annotationRef/>
      </w:r>
      <w:r>
        <w:t>Capitalization?</w:t>
      </w:r>
    </w:p>
  </w:comment>
  <w:comment w:id="1993" w:author="tholse" w:date="2008-06-29T13:20:00Z" w:initials="t">
    <w:p w:rsidR="00F55685" w:rsidRDefault="00F55685">
      <w:pPr>
        <w:pStyle w:val="CommentText"/>
      </w:pPr>
      <w:r>
        <w:rPr>
          <w:rStyle w:val="CommentReference"/>
        </w:rPr>
        <w:annotationRef/>
      </w:r>
      <w:r>
        <w:t>If you choose not to accept my deletion of this text, I strongly recommend that we don’t use the “For the more savvy user” phrase because it goes against the “for everyone” note we’re trying to strike in the guide.</w:t>
      </w:r>
    </w:p>
  </w:comment>
  <w:comment w:id="2003" w:author="Michael Stephenson" w:date="2008-06-29T13:20:00Z" w:initials="MS">
    <w:p w:rsidR="00F55685" w:rsidRDefault="00F55685">
      <w:pPr>
        <w:pStyle w:val="CommentText"/>
      </w:pPr>
      <w:r>
        <w:rPr>
          <w:rStyle w:val="CommentReference"/>
        </w:rPr>
        <w:annotationRef/>
      </w:r>
      <w:r>
        <w:t>Screen Shot: Show System restore with the ability to view changes.</w:t>
      </w:r>
    </w:p>
  </w:comment>
  <w:comment w:id="2004" w:author="Randy Winjum" w:date="2008-06-29T13:20:00Z" w:initials="RW">
    <w:p w:rsidR="00F55685" w:rsidRDefault="00F55685">
      <w:pPr>
        <w:pStyle w:val="CommentText"/>
      </w:pPr>
      <w:r>
        <w:rPr>
          <w:rStyle w:val="CommentReference"/>
        </w:rPr>
        <w:annotationRef/>
      </w:r>
      <w:r>
        <w:t>Can’t find this one now. Marty works on this feature.  He can put it in when he does the layout of the document next week.</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E64D5" w:rsidRDefault="00DE64D5" w:rsidP="00F01BC8">
      <w:pPr>
        <w:spacing w:after="0" w:line="240" w:lineRule="auto"/>
      </w:pPr>
      <w:r>
        <w:separator/>
      </w:r>
    </w:p>
  </w:endnote>
  <w:endnote w:type="continuationSeparator" w:id="1">
    <w:p w:rsidR="00DE64D5" w:rsidRDefault="00DE64D5" w:rsidP="00F01B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Segoe">
    <w:altName w:val="Segoe UI"/>
    <w:charset w:val="00"/>
    <w:family w:val="swiss"/>
    <w:pitch w:val="variable"/>
    <w:sig w:usb0="A00002AF" w:usb1="4000205B" w:usb2="00000000" w:usb3="00000000" w:csb0="0000009F" w:csb1="00000000"/>
  </w:font>
  <w:font w:name="Segoe Light">
    <w:altName w:val="Segoe UI"/>
    <w:charset w:val="00"/>
    <w:family w:val="swiss"/>
    <w:pitch w:val="variable"/>
    <w:sig w:usb0="00000001" w:usb1="4000205B" w:usb2="00000000" w:usb3="00000000" w:csb0="0000009F" w:csb1="00000000"/>
  </w:font>
  <w:font w:name="Segoe Semibold">
    <w:altName w:val="Lucida Sans Unicode"/>
    <w:charset w:val="00"/>
    <w:family w:val="swiss"/>
    <w:pitch w:val="variable"/>
    <w:sig w:usb0="A00002AF" w:usb1="4000205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 w:name="Segoe UI">
    <w:panose1 w:val="020B0502040204020203"/>
    <w:charset w:val="00"/>
    <w:family w:val="swiss"/>
    <w:pitch w:val="variable"/>
    <w:sig w:usb0="E00022FF" w:usb1="C000205B" w:usb2="00000009" w:usb3="00000000" w:csb0="000001D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13021"/>
      <w:docPartObj>
        <w:docPartGallery w:val="Page Numbers (Bottom of Page)"/>
        <w:docPartUnique/>
      </w:docPartObj>
    </w:sdtPr>
    <w:sdtContent>
      <w:p w:rsidR="00F55685" w:rsidRDefault="00F55685">
        <w:pPr>
          <w:pStyle w:val="Footer"/>
        </w:pPr>
        <w:fldSimple w:instr=" PAGE   \* MERGEFORMAT ">
          <w:r w:rsidR="001A2720">
            <w:rPr>
              <w:noProof/>
            </w:rPr>
            <w:t>2</w:t>
          </w:r>
        </w:fldSimple>
      </w:p>
    </w:sdtContent>
  </w:sdt>
  <w:p w:rsidR="00F55685" w:rsidRDefault="00F5568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E64D5" w:rsidRDefault="00DE64D5" w:rsidP="00F01BC8">
      <w:pPr>
        <w:spacing w:after="0" w:line="240" w:lineRule="auto"/>
      </w:pPr>
      <w:r>
        <w:separator/>
      </w:r>
    </w:p>
  </w:footnote>
  <w:footnote w:type="continuationSeparator" w:id="1">
    <w:p w:rsidR="00DE64D5" w:rsidRDefault="00DE64D5" w:rsidP="00F01BC8">
      <w:pPr>
        <w:spacing w:after="0" w:line="240" w:lineRule="auto"/>
      </w:pPr>
      <w:r>
        <w:continuationSeparator/>
      </w:r>
    </w:p>
  </w:footnote>
  <w:footnote w:id="2">
    <w:p w:rsidR="00F55685" w:rsidRDefault="00F55685" w:rsidP="00CD47BC">
      <w:pPr>
        <w:pStyle w:val="FootnoteText"/>
      </w:pPr>
      <w:r>
        <w:rPr>
          <w:rStyle w:val="FootnoteReference"/>
        </w:rPr>
        <w:footnoteRef/>
      </w:r>
      <w:r>
        <w:t xml:space="preserve"> </w:t>
      </w:r>
      <w:r w:rsidRPr="00443A2C">
        <w:rPr>
          <w:i/>
          <w:rPrChange w:id="660" w:author="tholse" w:date="2008-06-28T12:59:00Z">
            <w:rPr/>
          </w:rPrChange>
        </w:rPr>
        <w:t>The State Of Consumers and Technology Benchmark</w:t>
      </w:r>
      <w:r>
        <w:t>, Forrester, 2006.</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8B5C7E"/>
    <w:multiLevelType w:val="hybridMultilevel"/>
    <w:tmpl w:val="51268C74"/>
    <w:lvl w:ilvl="0" w:tplc="B3425B52">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2D0C9A"/>
    <w:multiLevelType w:val="hybridMultilevel"/>
    <w:tmpl w:val="5824DA98"/>
    <w:lvl w:ilvl="0" w:tplc="B3425B52">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A67F62"/>
    <w:multiLevelType w:val="hybridMultilevel"/>
    <w:tmpl w:val="340640F4"/>
    <w:lvl w:ilvl="0" w:tplc="B3425B52">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260559"/>
    <w:multiLevelType w:val="hybridMultilevel"/>
    <w:tmpl w:val="B5ECC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295C01"/>
    <w:multiLevelType w:val="hybridMultilevel"/>
    <w:tmpl w:val="B16033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641665F"/>
    <w:multiLevelType w:val="hybridMultilevel"/>
    <w:tmpl w:val="E9ECA3D8"/>
    <w:lvl w:ilvl="0" w:tplc="B3425B52">
      <w:numFmt w:val="bullet"/>
      <w:lvlText w:val="-"/>
      <w:lvlJc w:val="left"/>
      <w:pPr>
        <w:ind w:left="1080" w:hanging="360"/>
      </w:pPr>
      <w:rPr>
        <w:rFonts w:ascii="Calibri" w:eastAsiaTheme="minorHAnsi" w:hAnsi="Calibri"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1F5704B0"/>
    <w:multiLevelType w:val="hybridMultilevel"/>
    <w:tmpl w:val="5FDE32B8"/>
    <w:lvl w:ilvl="0" w:tplc="312A7844">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EAA62DF"/>
    <w:multiLevelType w:val="hybridMultilevel"/>
    <w:tmpl w:val="88442F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E9D5BA7"/>
    <w:multiLevelType w:val="hybridMultilevel"/>
    <w:tmpl w:val="C82E1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16A3EB6"/>
    <w:multiLevelType w:val="hybridMultilevel"/>
    <w:tmpl w:val="2996B0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45643D5F"/>
    <w:multiLevelType w:val="hybridMultilevel"/>
    <w:tmpl w:val="710E8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66E295B"/>
    <w:multiLevelType w:val="hybridMultilevel"/>
    <w:tmpl w:val="6B10D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DE17C59"/>
    <w:multiLevelType w:val="hybridMultilevel"/>
    <w:tmpl w:val="96D00D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A122EF8"/>
    <w:multiLevelType w:val="hybridMultilevel"/>
    <w:tmpl w:val="38602CBC"/>
    <w:lvl w:ilvl="0" w:tplc="B3425B5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D640232"/>
    <w:multiLevelType w:val="hybridMultilevel"/>
    <w:tmpl w:val="D832868C"/>
    <w:lvl w:ilvl="0" w:tplc="04090011">
      <w:start w:val="1"/>
      <w:numFmt w:val="decimal"/>
      <w:lvlText w:val="%1)"/>
      <w:lvlJc w:val="left"/>
      <w:pPr>
        <w:ind w:left="108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24B1B64"/>
    <w:multiLevelType w:val="hybridMultilevel"/>
    <w:tmpl w:val="EB00DEE0"/>
    <w:lvl w:ilvl="0" w:tplc="B3425B52">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FD875C7"/>
    <w:multiLevelType w:val="hybridMultilevel"/>
    <w:tmpl w:val="41049DEE"/>
    <w:lvl w:ilvl="0" w:tplc="B3425B52">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70E70EE3"/>
    <w:multiLevelType w:val="hybridMultilevel"/>
    <w:tmpl w:val="E6E6BE98"/>
    <w:lvl w:ilvl="0" w:tplc="04090011">
      <w:start w:val="1"/>
      <w:numFmt w:val="decimal"/>
      <w:lvlText w:val="%1)"/>
      <w:lvlJc w:val="left"/>
      <w:pPr>
        <w:ind w:left="720" w:hanging="360"/>
      </w:pPr>
      <w:rPr>
        <w:rFonts w:hint="default"/>
      </w:rPr>
    </w:lvl>
    <w:lvl w:ilvl="1" w:tplc="568E2020">
      <w:start w:val="9"/>
      <w:numFmt w:val="bullet"/>
      <w:lvlText w:val="•"/>
      <w:lvlJc w:val="left"/>
      <w:pPr>
        <w:ind w:left="1620" w:hanging="540"/>
      </w:pPr>
      <w:rPr>
        <w:rFonts w:ascii="Calibri" w:eastAsiaTheme="minorHAnsi" w:hAnsi="Calibri"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4407ABB"/>
    <w:multiLevelType w:val="hybridMultilevel"/>
    <w:tmpl w:val="416E65EC"/>
    <w:lvl w:ilvl="0" w:tplc="B3425B52">
      <w:numFmt w:val="bullet"/>
      <w:lvlText w:val="-"/>
      <w:lvlJc w:val="left"/>
      <w:pPr>
        <w:ind w:left="1120" w:hanging="360"/>
      </w:pPr>
      <w:rPr>
        <w:rFonts w:ascii="Calibri" w:eastAsiaTheme="minorHAnsi" w:hAnsi="Calibri" w:cstheme="minorBidi"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19">
    <w:nsid w:val="766A00A1"/>
    <w:multiLevelType w:val="hybridMultilevel"/>
    <w:tmpl w:val="2222FAD4"/>
    <w:lvl w:ilvl="0" w:tplc="BDB8BA78">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9E05217"/>
    <w:multiLevelType w:val="hybridMultilevel"/>
    <w:tmpl w:val="BD6417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E777DF9"/>
    <w:multiLevelType w:val="hybridMultilevel"/>
    <w:tmpl w:val="12081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EF674B1"/>
    <w:multiLevelType w:val="hybridMultilevel"/>
    <w:tmpl w:val="FD9840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2"/>
  </w:num>
  <w:num w:numId="2">
    <w:abstractNumId w:val="5"/>
  </w:num>
  <w:num w:numId="3">
    <w:abstractNumId w:val="8"/>
  </w:num>
  <w:num w:numId="4">
    <w:abstractNumId w:val="18"/>
  </w:num>
  <w:num w:numId="5">
    <w:abstractNumId w:val="2"/>
  </w:num>
  <w:num w:numId="6">
    <w:abstractNumId w:val="1"/>
  </w:num>
  <w:num w:numId="7">
    <w:abstractNumId w:val="7"/>
  </w:num>
  <w:num w:numId="8">
    <w:abstractNumId w:val="19"/>
  </w:num>
  <w:num w:numId="9">
    <w:abstractNumId w:val="3"/>
  </w:num>
  <w:num w:numId="10">
    <w:abstractNumId w:val="17"/>
  </w:num>
  <w:num w:numId="11">
    <w:abstractNumId w:val="12"/>
  </w:num>
  <w:num w:numId="12">
    <w:abstractNumId w:val="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num>
  <w:num w:numId="15">
    <w:abstractNumId w:val="20"/>
  </w:num>
  <w:num w:numId="16">
    <w:abstractNumId w:val="14"/>
  </w:num>
  <w:num w:numId="17">
    <w:abstractNumId w:val="6"/>
  </w:num>
  <w:num w:numId="18">
    <w:abstractNumId w:val="0"/>
  </w:num>
  <w:num w:numId="19">
    <w:abstractNumId w:val="4"/>
  </w:num>
  <w:num w:numId="20">
    <w:abstractNumId w:val="9"/>
  </w:num>
  <w:num w:numId="21">
    <w:abstractNumId w:val="13"/>
  </w:num>
  <w:num w:numId="22">
    <w:abstractNumId w:val="16"/>
  </w:num>
  <w:num w:numId="23">
    <w:abstractNumId w:val="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1"/>
  </w:num>
  <w:num w:numId="2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
  </w:num>
  <w:num w:numId="34">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hideGrammaticalErrors/>
  <w:stylePaneFormatFilter w:val="1028"/>
  <w:trackRevisions/>
  <w:defaultTabStop w:val="720"/>
  <w:drawingGridHorizontalSpacing w:val="90"/>
  <w:displayHorizontalDrawingGridEvery w:val="2"/>
  <w:characterSpacingControl w:val="doNotCompress"/>
  <w:hdrShapeDefaults>
    <o:shapedefaults v:ext="edit" spidmax="3074"/>
  </w:hdrShapeDefaults>
  <w:footnotePr>
    <w:footnote w:id="0"/>
    <w:footnote w:id="1"/>
  </w:footnotePr>
  <w:endnotePr>
    <w:endnote w:id="0"/>
    <w:endnote w:id="1"/>
  </w:endnotePr>
  <w:compat/>
  <w:rsids>
    <w:rsidRoot w:val="00E623D2"/>
    <w:rsid w:val="0000369C"/>
    <w:rsid w:val="000079E8"/>
    <w:rsid w:val="000100CC"/>
    <w:rsid w:val="00011BA6"/>
    <w:rsid w:val="00023ACF"/>
    <w:rsid w:val="00027905"/>
    <w:rsid w:val="00034BB7"/>
    <w:rsid w:val="00044CA6"/>
    <w:rsid w:val="0004503C"/>
    <w:rsid w:val="00053653"/>
    <w:rsid w:val="00056436"/>
    <w:rsid w:val="00056EBF"/>
    <w:rsid w:val="0005771D"/>
    <w:rsid w:val="000578CC"/>
    <w:rsid w:val="00061996"/>
    <w:rsid w:val="000645C7"/>
    <w:rsid w:val="00067385"/>
    <w:rsid w:val="00067F8C"/>
    <w:rsid w:val="000756C2"/>
    <w:rsid w:val="0007754A"/>
    <w:rsid w:val="00085CD9"/>
    <w:rsid w:val="00086EC1"/>
    <w:rsid w:val="0008716A"/>
    <w:rsid w:val="00090BB7"/>
    <w:rsid w:val="00092845"/>
    <w:rsid w:val="00092FAB"/>
    <w:rsid w:val="000937DB"/>
    <w:rsid w:val="00094F31"/>
    <w:rsid w:val="000966BA"/>
    <w:rsid w:val="000A055E"/>
    <w:rsid w:val="000A2101"/>
    <w:rsid w:val="000A2B6E"/>
    <w:rsid w:val="000A671C"/>
    <w:rsid w:val="000B1955"/>
    <w:rsid w:val="000B286C"/>
    <w:rsid w:val="000C0304"/>
    <w:rsid w:val="000C3A6A"/>
    <w:rsid w:val="000C55D4"/>
    <w:rsid w:val="000C6F87"/>
    <w:rsid w:val="000C7CF3"/>
    <w:rsid w:val="000D094D"/>
    <w:rsid w:val="000D2EE1"/>
    <w:rsid w:val="000E3D4B"/>
    <w:rsid w:val="000E4C44"/>
    <w:rsid w:val="000F06D9"/>
    <w:rsid w:val="000F2D2A"/>
    <w:rsid w:val="000F47CE"/>
    <w:rsid w:val="00101AFA"/>
    <w:rsid w:val="00102381"/>
    <w:rsid w:val="00102793"/>
    <w:rsid w:val="00104012"/>
    <w:rsid w:val="00111724"/>
    <w:rsid w:val="0013157E"/>
    <w:rsid w:val="001352D9"/>
    <w:rsid w:val="00146A92"/>
    <w:rsid w:val="001531B5"/>
    <w:rsid w:val="00154A86"/>
    <w:rsid w:val="0015563B"/>
    <w:rsid w:val="0016004A"/>
    <w:rsid w:val="00160815"/>
    <w:rsid w:val="00162CD6"/>
    <w:rsid w:val="00163F98"/>
    <w:rsid w:val="00166C39"/>
    <w:rsid w:val="001674DD"/>
    <w:rsid w:val="00167C5F"/>
    <w:rsid w:val="00167F46"/>
    <w:rsid w:val="00170905"/>
    <w:rsid w:val="0017090F"/>
    <w:rsid w:val="00172E66"/>
    <w:rsid w:val="00172EC5"/>
    <w:rsid w:val="00174BE8"/>
    <w:rsid w:val="0017567D"/>
    <w:rsid w:val="00177B8B"/>
    <w:rsid w:val="0018151E"/>
    <w:rsid w:val="001868D3"/>
    <w:rsid w:val="00193B23"/>
    <w:rsid w:val="00193B26"/>
    <w:rsid w:val="00196281"/>
    <w:rsid w:val="001A0FEE"/>
    <w:rsid w:val="001A2720"/>
    <w:rsid w:val="001A2848"/>
    <w:rsid w:val="001A43D9"/>
    <w:rsid w:val="001A51DD"/>
    <w:rsid w:val="001A6A25"/>
    <w:rsid w:val="001A78C8"/>
    <w:rsid w:val="001B00C3"/>
    <w:rsid w:val="001B0FFE"/>
    <w:rsid w:val="001B2EAC"/>
    <w:rsid w:val="001B3069"/>
    <w:rsid w:val="001B3842"/>
    <w:rsid w:val="001B635A"/>
    <w:rsid w:val="001B6DFD"/>
    <w:rsid w:val="001B7E21"/>
    <w:rsid w:val="001C3077"/>
    <w:rsid w:val="001C4222"/>
    <w:rsid w:val="001C43C4"/>
    <w:rsid w:val="001C6ACB"/>
    <w:rsid w:val="001D118F"/>
    <w:rsid w:val="001D5848"/>
    <w:rsid w:val="001D5E38"/>
    <w:rsid w:val="001E238F"/>
    <w:rsid w:val="001E4018"/>
    <w:rsid w:val="001E6616"/>
    <w:rsid w:val="001F1193"/>
    <w:rsid w:val="001F17AE"/>
    <w:rsid w:val="001F192E"/>
    <w:rsid w:val="001F22D8"/>
    <w:rsid w:val="001F303E"/>
    <w:rsid w:val="001F4EB8"/>
    <w:rsid w:val="001F5E72"/>
    <w:rsid w:val="001F64AB"/>
    <w:rsid w:val="00201A8B"/>
    <w:rsid w:val="00204183"/>
    <w:rsid w:val="002059E0"/>
    <w:rsid w:val="0021039D"/>
    <w:rsid w:val="00212C2D"/>
    <w:rsid w:val="002158D1"/>
    <w:rsid w:val="00217DCA"/>
    <w:rsid w:val="00217FA3"/>
    <w:rsid w:val="0022131C"/>
    <w:rsid w:val="002255FC"/>
    <w:rsid w:val="0023091C"/>
    <w:rsid w:val="00230CF9"/>
    <w:rsid w:val="00232BAC"/>
    <w:rsid w:val="002362C1"/>
    <w:rsid w:val="00236D70"/>
    <w:rsid w:val="00240085"/>
    <w:rsid w:val="002411CD"/>
    <w:rsid w:val="0024654D"/>
    <w:rsid w:val="00252490"/>
    <w:rsid w:val="0026119B"/>
    <w:rsid w:val="00264DFB"/>
    <w:rsid w:val="0026648F"/>
    <w:rsid w:val="0027089D"/>
    <w:rsid w:val="0027221B"/>
    <w:rsid w:val="00272521"/>
    <w:rsid w:val="00272864"/>
    <w:rsid w:val="002755B9"/>
    <w:rsid w:val="00283298"/>
    <w:rsid w:val="00283B5B"/>
    <w:rsid w:val="002936CF"/>
    <w:rsid w:val="00293CB0"/>
    <w:rsid w:val="002955EF"/>
    <w:rsid w:val="0029685C"/>
    <w:rsid w:val="002977AC"/>
    <w:rsid w:val="00297D0B"/>
    <w:rsid w:val="002A2A70"/>
    <w:rsid w:val="002A52EF"/>
    <w:rsid w:val="002B15C4"/>
    <w:rsid w:val="002B18BA"/>
    <w:rsid w:val="002B6B7F"/>
    <w:rsid w:val="002C1A29"/>
    <w:rsid w:val="002C2149"/>
    <w:rsid w:val="002C2357"/>
    <w:rsid w:val="002C3936"/>
    <w:rsid w:val="002C750E"/>
    <w:rsid w:val="002C7BE9"/>
    <w:rsid w:val="002D0E51"/>
    <w:rsid w:val="002D4B9E"/>
    <w:rsid w:val="002D6752"/>
    <w:rsid w:val="002D6FF2"/>
    <w:rsid w:val="002D772E"/>
    <w:rsid w:val="002D79EA"/>
    <w:rsid w:val="002E0BFB"/>
    <w:rsid w:val="002E0C3D"/>
    <w:rsid w:val="002E5EF8"/>
    <w:rsid w:val="002F1A1B"/>
    <w:rsid w:val="002F3FE5"/>
    <w:rsid w:val="002F4FB8"/>
    <w:rsid w:val="002F57F7"/>
    <w:rsid w:val="002F5862"/>
    <w:rsid w:val="00305D19"/>
    <w:rsid w:val="00307490"/>
    <w:rsid w:val="00311D30"/>
    <w:rsid w:val="00312E8A"/>
    <w:rsid w:val="00312FB4"/>
    <w:rsid w:val="003177D1"/>
    <w:rsid w:val="00323732"/>
    <w:rsid w:val="00326695"/>
    <w:rsid w:val="003352B6"/>
    <w:rsid w:val="00335397"/>
    <w:rsid w:val="00337D82"/>
    <w:rsid w:val="00340320"/>
    <w:rsid w:val="003560EF"/>
    <w:rsid w:val="003615CA"/>
    <w:rsid w:val="00361E32"/>
    <w:rsid w:val="003627EA"/>
    <w:rsid w:val="003631CB"/>
    <w:rsid w:val="00363596"/>
    <w:rsid w:val="00363D1E"/>
    <w:rsid w:val="00363F73"/>
    <w:rsid w:val="003645CE"/>
    <w:rsid w:val="003706ED"/>
    <w:rsid w:val="00374AC3"/>
    <w:rsid w:val="0037766E"/>
    <w:rsid w:val="00386655"/>
    <w:rsid w:val="00390460"/>
    <w:rsid w:val="003A095A"/>
    <w:rsid w:val="003A5ACB"/>
    <w:rsid w:val="003A6E7D"/>
    <w:rsid w:val="003A72C2"/>
    <w:rsid w:val="003B00BC"/>
    <w:rsid w:val="003B09EE"/>
    <w:rsid w:val="003B21ED"/>
    <w:rsid w:val="003B4400"/>
    <w:rsid w:val="003B5E81"/>
    <w:rsid w:val="003C11F8"/>
    <w:rsid w:val="003C3E6C"/>
    <w:rsid w:val="003C60C1"/>
    <w:rsid w:val="003D13E0"/>
    <w:rsid w:val="003D5FD7"/>
    <w:rsid w:val="003E1593"/>
    <w:rsid w:val="003E3144"/>
    <w:rsid w:val="003E4072"/>
    <w:rsid w:val="003F1257"/>
    <w:rsid w:val="003F1576"/>
    <w:rsid w:val="003F215F"/>
    <w:rsid w:val="003F546A"/>
    <w:rsid w:val="003F5614"/>
    <w:rsid w:val="003F5A4F"/>
    <w:rsid w:val="003F6CCA"/>
    <w:rsid w:val="004021A2"/>
    <w:rsid w:val="004029D1"/>
    <w:rsid w:val="00403196"/>
    <w:rsid w:val="00403B46"/>
    <w:rsid w:val="00403F17"/>
    <w:rsid w:val="004046AD"/>
    <w:rsid w:val="004076BD"/>
    <w:rsid w:val="004112E5"/>
    <w:rsid w:val="00411F0F"/>
    <w:rsid w:val="0041610F"/>
    <w:rsid w:val="00416356"/>
    <w:rsid w:val="00417ABB"/>
    <w:rsid w:val="004219ED"/>
    <w:rsid w:val="004225F4"/>
    <w:rsid w:val="0042744A"/>
    <w:rsid w:val="00427A05"/>
    <w:rsid w:val="004314BE"/>
    <w:rsid w:val="004327B2"/>
    <w:rsid w:val="00437332"/>
    <w:rsid w:val="00443822"/>
    <w:rsid w:val="00443A2C"/>
    <w:rsid w:val="00445067"/>
    <w:rsid w:val="004452E8"/>
    <w:rsid w:val="00453094"/>
    <w:rsid w:val="004602F6"/>
    <w:rsid w:val="00464252"/>
    <w:rsid w:val="004707A0"/>
    <w:rsid w:val="00475440"/>
    <w:rsid w:val="00480902"/>
    <w:rsid w:val="0048661C"/>
    <w:rsid w:val="00487458"/>
    <w:rsid w:val="00487D29"/>
    <w:rsid w:val="00493012"/>
    <w:rsid w:val="0049657E"/>
    <w:rsid w:val="0049727B"/>
    <w:rsid w:val="004A085D"/>
    <w:rsid w:val="004A1077"/>
    <w:rsid w:val="004A3957"/>
    <w:rsid w:val="004A5966"/>
    <w:rsid w:val="004B0A9B"/>
    <w:rsid w:val="004B1DBE"/>
    <w:rsid w:val="004D15D9"/>
    <w:rsid w:val="004D1F26"/>
    <w:rsid w:val="004D2093"/>
    <w:rsid w:val="004D339F"/>
    <w:rsid w:val="004D4D66"/>
    <w:rsid w:val="004E0BBF"/>
    <w:rsid w:val="004E5560"/>
    <w:rsid w:val="004E7CBA"/>
    <w:rsid w:val="004F054F"/>
    <w:rsid w:val="004F08CC"/>
    <w:rsid w:val="004F3893"/>
    <w:rsid w:val="004F5F92"/>
    <w:rsid w:val="004F7891"/>
    <w:rsid w:val="005008C4"/>
    <w:rsid w:val="005054FA"/>
    <w:rsid w:val="0051117F"/>
    <w:rsid w:val="00523AEA"/>
    <w:rsid w:val="0052430A"/>
    <w:rsid w:val="005256FF"/>
    <w:rsid w:val="0052584B"/>
    <w:rsid w:val="00525E15"/>
    <w:rsid w:val="00527923"/>
    <w:rsid w:val="005324E3"/>
    <w:rsid w:val="005372F9"/>
    <w:rsid w:val="00540F30"/>
    <w:rsid w:val="00542A0B"/>
    <w:rsid w:val="00555781"/>
    <w:rsid w:val="005564B2"/>
    <w:rsid w:val="00556E88"/>
    <w:rsid w:val="005647F2"/>
    <w:rsid w:val="00574C62"/>
    <w:rsid w:val="00586C6F"/>
    <w:rsid w:val="0059612C"/>
    <w:rsid w:val="005A1EF4"/>
    <w:rsid w:val="005A3B6C"/>
    <w:rsid w:val="005A41E8"/>
    <w:rsid w:val="005A4D75"/>
    <w:rsid w:val="005A6666"/>
    <w:rsid w:val="005A70E5"/>
    <w:rsid w:val="005B173D"/>
    <w:rsid w:val="005B57EE"/>
    <w:rsid w:val="005B6968"/>
    <w:rsid w:val="005B76E2"/>
    <w:rsid w:val="005C14A1"/>
    <w:rsid w:val="005C5BAF"/>
    <w:rsid w:val="005C5D3A"/>
    <w:rsid w:val="005D0FC7"/>
    <w:rsid w:val="005D1523"/>
    <w:rsid w:val="005D2934"/>
    <w:rsid w:val="005D3899"/>
    <w:rsid w:val="005D583C"/>
    <w:rsid w:val="005D5AE6"/>
    <w:rsid w:val="005D6BFD"/>
    <w:rsid w:val="005E16FD"/>
    <w:rsid w:val="005E4891"/>
    <w:rsid w:val="005E618C"/>
    <w:rsid w:val="005E6BD3"/>
    <w:rsid w:val="005E7379"/>
    <w:rsid w:val="005F47EB"/>
    <w:rsid w:val="005F49D8"/>
    <w:rsid w:val="005F5885"/>
    <w:rsid w:val="00601869"/>
    <w:rsid w:val="00603A95"/>
    <w:rsid w:val="00612C5D"/>
    <w:rsid w:val="0061629B"/>
    <w:rsid w:val="00616C1B"/>
    <w:rsid w:val="006320A6"/>
    <w:rsid w:val="006324A1"/>
    <w:rsid w:val="00632A63"/>
    <w:rsid w:val="00636353"/>
    <w:rsid w:val="0063746B"/>
    <w:rsid w:val="00637D80"/>
    <w:rsid w:val="00651500"/>
    <w:rsid w:val="0065171D"/>
    <w:rsid w:val="00652E7A"/>
    <w:rsid w:val="00652ED1"/>
    <w:rsid w:val="006601A3"/>
    <w:rsid w:val="006608B4"/>
    <w:rsid w:val="0066555D"/>
    <w:rsid w:val="00671780"/>
    <w:rsid w:val="00673A76"/>
    <w:rsid w:val="00675078"/>
    <w:rsid w:val="00675D15"/>
    <w:rsid w:val="00676D9C"/>
    <w:rsid w:val="00682E5A"/>
    <w:rsid w:val="006848F6"/>
    <w:rsid w:val="00685497"/>
    <w:rsid w:val="006A18F2"/>
    <w:rsid w:val="006A274E"/>
    <w:rsid w:val="006B0AC6"/>
    <w:rsid w:val="006B130D"/>
    <w:rsid w:val="006B6D7E"/>
    <w:rsid w:val="006C51DD"/>
    <w:rsid w:val="006C5A3C"/>
    <w:rsid w:val="006C7243"/>
    <w:rsid w:val="006C749D"/>
    <w:rsid w:val="006D2355"/>
    <w:rsid w:val="006D6E8D"/>
    <w:rsid w:val="006E1315"/>
    <w:rsid w:val="006E286C"/>
    <w:rsid w:val="006E294B"/>
    <w:rsid w:val="006E2FBA"/>
    <w:rsid w:val="006E3970"/>
    <w:rsid w:val="006E73F3"/>
    <w:rsid w:val="006F06F7"/>
    <w:rsid w:val="006F0C65"/>
    <w:rsid w:val="006F22FF"/>
    <w:rsid w:val="006F2AA9"/>
    <w:rsid w:val="006F4332"/>
    <w:rsid w:val="00700D9C"/>
    <w:rsid w:val="00702E41"/>
    <w:rsid w:val="00705458"/>
    <w:rsid w:val="0070659B"/>
    <w:rsid w:val="00711EC1"/>
    <w:rsid w:val="00713258"/>
    <w:rsid w:val="00715AAB"/>
    <w:rsid w:val="00720507"/>
    <w:rsid w:val="00725B7E"/>
    <w:rsid w:val="0072640E"/>
    <w:rsid w:val="007311FB"/>
    <w:rsid w:val="00731A2F"/>
    <w:rsid w:val="007321E5"/>
    <w:rsid w:val="007330CB"/>
    <w:rsid w:val="00733BBA"/>
    <w:rsid w:val="00736A52"/>
    <w:rsid w:val="007429BB"/>
    <w:rsid w:val="00742CD7"/>
    <w:rsid w:val="00747395"/>
    <w:rsid w:val="007500A3"/>
    <w:rsid w:val="00753D99"/>
    <w:rsid w:val="00756BE5"/>
    <w:rsid w:val="007605E3"/>
    <w:rsid w:val="007657D8"/>
    <w:rsid w:val="0077150E"/>
    <w:rsid w:val="0077303E"/>
    <w:rsid w:val="00773B47"/>
    <w:rsid w:val="00774746"/>
    <w:rsid w:val="007800A8"/>
    <w:rsid w:val="00780A7F"/>
    <w:rsid w:val="00781CF1"/>
    <w:rsid w:val="00781FD3"/>
    <w:rsid w:val="00783580"/>
    <w:rsid w:val="00784654"/>
    <w:rsid w:val="00790DD3"/>
    <w:rsid w:val="007A3FA8"/>
    <w:rsid w:val="007A4B30"/>
    <w:rsid w:val="007B2D91"/>
    <w:rsid w:val="007B770D"/>
    <w:rsid w:val="007C38E1"/>
    <w:rsid w:val="007D1779"/>
    <w:rsid w:val="007D2B8D"/>
    <w:rsid w:val="007D3705"/>
    <w:rsid w:val="007D3E0C"/>
    <w:rsid w:val="007D55B2"/>
    <w:rsid w:val="007D7656"/>
    <w:rsid w:val="007E0117"/>
    <w:rsid w:val="007E3CDD"/>
    <w:rsid w:val="007E6398"/>
    <w:rsid w:val="007F0228"/>
    <w:rsid w:val="007F3511"/>
    <w:rsid w:val="007F4B0A"/>
    <w:rsid w:val="007F5DE7"/>
    <w:rsid w:val="007F7B0F"/>
    <w:rsid w:val="008016D6"/>
    <w:rsid w:val="00802E84"/>
    <w:rsid w:val="00804C56"/>
    <w:rsid w:val="00806F55"/>
    <w:rsid w:val="008118CD"/>
    <w:rsid w:val="00822A8C"/>
    <w:rsid w:val="008243DD"/>
    <w:rsid w:val="00825886"/>
    <w:rsid w:val="008306ED"/>
    <w:rsid w:val="00830A5C"/>
    <w:rsid w:val="00831354"/>
    <w:rsid w:val="008316DD"/>
    <w:rsid w:val="00834E33"/>
    <w:rsid w:val="00835E95"/>
    <w:rsid w:val="00837043"/>
    <w:rsid w:val="008376B7"/>
    <w:rsid w:val="00850DFD"/>
    <w:rsid w:val="00861240"/>
    <w:rsid w:val="00864C6C"/>
    <w:rsid w:val="00866688"/>
    <w:rsid w:val="00874354"/>
    <w:rsid w:val="00875636"/>
    <w:rsid w:val="00877DFD"/>
    <w:rsid w:val="00882F4B"/>
    <w:rsid w:val="00885169"/>
    <w:rsid w:val="00886BA7"/>
    <w:rsid w:val="00886C3D"/>
    <w:rsid w:val="00890C19"/>
    <w:rsid w:val="00896063"/>
    <w:rsid w:val="008A0916"/>
    <w:rsid w:val="008A146E"/>
    <w:rsid w:val="008A307B"/>
    <w:rsid w:val="008A4546"/>
    <w:rsid w:val="008A57DA"/>
    <w:rsid w:val="008B0C38"/>
    <w:rsid w:val="008C11D7"/>
    <w:rsid w:val="008D5937"/>
    <w:rsid w:val="008D5A5D"/>
    <w:rsid w:val="008E1DBA"/>
    <w:rsid w:val="008E41FE"/>
    <w:rsid w:val="008E6BB8"/>
    <w:rsid w:val="008F12E8"/>
    <w:rsid w:val="008F4517"/>
    <w:rsid w:val="008F7D41"/>
    <w:rsid w:val="00905791"/>
    <w:rsid w:val="00905D69"/>
    <w:rsid w:val="00906350"/>
    <w:rsid w:val="00910748"/>
    <w:rsid w:val="00912527"/>
    <w:rsid w:val="00915315"/>
    <w:rsid w:val="00916350"/>
    <w:rsid w:val="009172FF"/>
    <w:rsid w:val="00917521"/>
    <w:rsid w:val="00920A04"/>
    <w:rsid w:val="00922740"/>
    <w:rsid w:val="009248FA"/>
    <w:rsid w:val="00924DE5"/>
    <w:rsid w:val="00925B76"/>
    <w:rsid w:val="00932212"/>
    <w:rsid w:val="00940ED5"/>
    <w:rsid w:val="00944518"/>
    <w:rsid w:val="009448C8"/>
    <w:rsid w:val="00945543"/>
    <w:rsid w:val="0094649C"/>
    <w:rsid w:val="009472EE"/>
    <w:rsid w:val="00947B88"/>
    <w:rsid w:val="009514BF"/>
    <w:rsid w:val="00953C94"/>
    <w:rsid w:val="0096028F"/>
    <w:rsid w:val="00960F04"/>
    <w:rsid w:val="00960FA2"/>
    <w:rsid w:val="00963048"/>
    <w:rsid w:val="00967FBA"/>
    <w:rsid w:val="0097024B"/>
    <w:rsid w:val="00971B1A"/>
    <w:rsid w:val="0097553B"/>
    <w:rsid w:val="00976C02"/>
    <w:rsid w:val="0098541C"/>
    <w:rsid w:val="00993634"/>
    <w:rsid w:val="009977C5"/>
    <w:rsid w:val="009A2B8B"/>
    <w:rsid w:val="009A534E"/>
    <w:rsid w:val="009A6F98"/>
    <w:rsid w:val="009B5302"/>
    <w:rsid w:val="009C2935"/>
    <w:rsid w:val="009C50C0"/>
    <w:rsid w:val="009D0F86"/>
    <w:rsid w:val="009E08EB"/>
    <w:rsid w:val="009E3A23"/>
    <w:rsid w:val="009E3B5A"/>
    <w:rsid w:val="009E61DD"/>
    <w:rsid w:val="009F0480"/>
    <w:rsid w:val="009F0868"/>
    <w:rsid w:val="00A027D8"/>
    <w:rsid w:val="00A029E1"/>
    <w:rsid w:val="00A032A0"/>
    <w:rsid w:val="00A130EF"/>
    <w:rsid w:val="00A13409"/>
    <w:rsid w:val="00A15992"/>
    <w:rsid w:val="00A20003"/>
    <w:rsid w:val="00A25964"/>
    <w:rsid w:val="00A27991"/>
    <w:rsid w:val="00A3236A"/>
    <w:rsid w:val="00A33671"/>
    <w:rsid w:val="00A358C2"/>
    <w:rsid w:val="00A35F07"/>
    <w:rsid w:val="00A3685E"/>
    <w:rsid w:val="00A411CC"/>
    <w:rsid w:val="00A43F55"/>
    <w:rsid w:val="00A47919"/>
    <w:rsid w:val="00A54DE8"/>
    <w:rsid w:val="00A54EE1"/>
    <w:rsid w:val="00A5659B"/>
    <w:rsid w:val="00A6417D"/>
    <w:rsid w:val="00A64524"/>
    <w:rsid w:val="00A64F40"/>
    <w:rsid w:val="00A7231F"/>
    <w:rsid w:val="00A7442D"/>
    <w:rsid w:val="00A87F1B"/>
    <w:rsid w:val="00A90063"/>
    <w:rsid w:val="00A94796"/>
    <w:rsid w:val="00A95415"/>
    <w:rsid w:val="00AA3BCD"/>
    <w:rsid w:val="00AA4016"/>
    <w:rsid w:val="00AA4EEC"/>
    <w:rsid w:val="00AA5833"/>
    <w:rsid w:val="00AA6D0D"/>
    <w:rsid w:val="00AA7C3D"/>
    <w:rsid w:val="00AC00BF"/>
    <w:rsid w:val="00AC16E2"/>
    <w:rsid w:val="00AC27F9"/>
    <w:rsid w:val="00AC7055"/>
    <w:rsid w:val="00AD2CDB"/>
    <w:rsid w:val="00AD7E46"/>
    <w:rsid w:val="00AE1343"/>
    <w:rsid w:val="00AE405F"/>
    <w:rsid w:val="00AF1EAC"/>
    <w:rsid w:val="00B02954"/>
    <w:rsid w:val="00B068B0"/>
    <w:rsid w:val="00B07695"/>
    <w:rsid w:val="00B11290"/>
    <w:rsid w:val="00B11C1F"/>
    <w:rsid w:val="00B120EE"/>
    <w:rsid w:val="00B12F96"/>
    <w:rsid w:val="00B13019"/>
    <w:rsid w:val="00B1691E"/>
    <w:rsid w:val="00B21185"/>
    <w:rsid w:val="00B24CA5"/>
    <w:rsid w:val="00B27AB2"/>
    <w:rsid w:val="00B30390"/>
    <w:rsid w:val="00B3382C"/>
    <w:rsid w:val="00B339B7"/>
    <w:rsid w:val="00B34C27"/>
    <w:rsid w:val="00B40119"/>
    <w:rsid w:val="00B42AF0"/>
    <w:rsid w:val="00B44A96"/>
    <w:rsid w:val="00B4661C"/>
    <w:rsid w:val="00B468E9"/>
    <w:rsid w:val="00B472B5"/>
    <w:rsid w:val="00B47B5E"/>
    <w:rsid w:val="00B50925"/>
    <w:rsid w:val="00B52B0B"/>
    <w:rsid w:val="00B539A4"/>
    <w:rsid w:val="00B573F7"/>
    <w:rsid w:val="00B57508"/>
    <w:rsid w:val="00B6208D"/>
    <w:rsid w:val="00B6774A"/>
    <w:rsid w:val="00B70645"/>
    <w:rsid w:val="00B72CE9"/>
    <w:rsid w:val="00B76C8E"/>
    <w:rsid w:val="00B810EE"/>
    <w:rsid w:val="00B820E1"/>
    <w:rsid w:val="00B83195"/>
    <w:rsid w:val="00B85860"/>
    <w:rsid w:val="00B90DE9"/>
    <w:rsid w:val="00B9267C"/>
    <w:rsid w:val="00B92A76"/>
    <w:rsid w:val="00B9387F"/>
    <w:rsid w:val="00BA5181"/>
    <w:rsid w:val="00BA6E2B"/>
    <w:rsid w:val="00BA6F8C"/>
    <w:rsid w:val="00BB00F2"/>
    <w:rsid w:val="00BB108D"/>
    <w:rsid w:val="00BB1176"/>
    <w:rsid w:val="00BB3B2D"/>
    <w:rsid w:val="00BB6C06"/>
    <w:rsid w:val="00BC1A4F"/>
    <w:rsid w:val="00BC262F"/>
    <w:rsid w:val="00BC4F59"/>
    <w:rsid w:val="00BC5E0B"/>
    <w:rsid w:val="00BC647B"/>
    <w:rsid w:val="00BE3230"/>
    <w:rsid w:val="00BE3EB5"/>
    <w:rsid w:val="00BF3D4A"/>
    <w:rsid w:val="00BF461D"/>
    <w:rsid w:val="00BF6187"/>
    <w:rsid w:val="00C066B7"/>
    <w:rsid w:val="00C14538"/>
    <w:rsid w:val="00C16F38"/>
    <w:rsid w:val="00C21ED6"/>
    <w:rsid w:val="00C33A69"/>
    <w:rsid w:val="00C33E8E"/>
    <w:rsid w:val="00C35FE2"/>
    <w:rsid w:val="00C5474F"/>
    <w:rsid w:val="00C61BE6"/>
    <w:rsid w:val="00C63F48"/>
    <w:rsid w:val="00C647CF"/>
    <w:rsid w:val="00C6617A"/>
    <w:rsid w:val="00C73E63"/>
    <w:rsid w:val="00C75134"/>
    <w:rsid w:val="00C752D5"/>
    <w:rsid w:val="00C75A0C"/>
    <w:rsid w:val="00C805C2"/>
    <w:rsid w:val="00C81AEE"/>
    <w:rsid w:val="00C83615"/>
    <w:rsid w:val="00C84C16"/>
    <w:rsid w:val="00C854C9"/>
    <w:rsid w:val="00C86CA2"/>
    <w:rsid w:val="00C9011F"/>
    <w:rsid w:val="00C945F3"/>
    <w:rsid w:val="00C947AC"/>
    <w:rsid w:val="00CA094A"/>
    <w:rsid w:val="00CA2673"/>
    <w:rsid w:val="00CA7ECB"/>
    <w:rsid w:val="00CB08D3"/>
    <w:rsid w:val="00CB0AA4"/>
    <w:rsid w:val="00CB4CA9"/>
    <w:rsid w:val="00CB50B1"/>
    <w:rsid w:val="00CB75C5"/>
    <w:rsid w:val="00CC2951"/>
    <w:rsid w:val="00CC2CCA"/>
    <w:rsid w:val="00CC356D"/>
    <w:rsid w:val="00CC39F9"/>
    <w:rsid w:val="00CC6E73"/>
    <w:rsid w:val="00CD47BC"/>
    <w:rsid w:val="00CD5D34"/>
    <w:rsid w:val="00CD6C0E"/>
    <w:rsid w:val="00CD6CF6"/>
    <w:rsid w:val="00CE4A2A"/>
    <w:rsid w:val="00CE72C2"/>
    <w:rsid w:val="00CF3953"/>
    <w:rsid w:val="00CF5D8E"/>
    <w:rsid w:val="00CF7993"/>
    <w:rsid w:val="00D03441"/>
    <w:rsid w:val="00D12925"/>
    <w:rsid w:val="00D14A9F"/>
    <w:rsid w:val="00D165AE"/>
    <w:rsid w:val="00D172BC"/>
    <w:rsid w:val="00D17A18"/>
    <w:rsid w:val="00D21371"/>
    <w:rsid w:val="00D33070"/>
    <w:rsid w:val="00D33DB4"/>
    <w:rsid w:val="00D40906"/>
    <w:rsid w:val="00D419E8"/>
    <w:rsid w:val="00D42797"/>
    <w:rsid w:val="00D44DDC"/>
    <w:rsid w:val="00D46D80"/>
    <w:rsid w:val="00D50045"/>
    <w:rsid w:val="00D53CD8"/>
    <w:rsid w:val="00D54D2C"/>
    <w:rsid w:val="00D62FB5"/>
    <w:rsid w:val="00D70CCC"/>
    <w:rsid w:val="00D74B64"/>
    <w:rsid w:val="00D81E5D"/>
    <w:rsid w:val="00D838FA"/>
    <w:rsid w:val="00D85F42"/>
    <w:rsid w:val="00D906A0"/>
    <w:rsid w:val="00D9143F"/>
    <w:rsid w:val="00D9211F"/>
    <w:rsid w:val="00D92266"/>
    <w:rsid w:val="00DA6EF5"/>
    <w:rsid w:val="00DB0B35"/>
    <w:rsid w:val="00DB7D1E"/>
    <w:rsid w:val="00DC6ACA"/>
    <w:rsid w:val="00DD60B0"/>
    <w:rsid w:val="00DD6C62"/>
    <w:rsid w:val="00DD764D"/>
    <w:rsid w:val="00DE64D5"/>
    <w:rsid w:val="00DE70B0"/>
    <w:rsid w:val="00DE7150"/>
    <w:rsid w:val="00DE7CF1"/>
    <w:rsid w:val="00DF128C"/>
    <w:rsid w:val="00DF4033"/>
    <w:rsid w:val="00DF47CD"/>
    <w:rsid w:val="00DF783A"/>
    <w:rsid w:val="00E01B14"/>
    <w:rsid w:val="00E01D67"/>
    <w:rsid w:val="00E06FEB"/>
    <w:rsid w:val="00E12F8D"/>
    <w:rsid w:val="00E1475F"/>
    <w:rsid w:val="00E16A43"/>
    <w:rsid w:val="00E225D4"/>
    <w:rsid w:val="00E23657"/>
    <w:rsid w:val="00E25619"/>
    <w:rsid w:val="00E30F1D"/>
    <w:rsid w:val="00E318F5"/>
    <w:rsid w:val="00E35671"/>
    <w:rsid w:val="00E43777"/>
    <w:rsid w:val="00E46772"/>
    <w:rsid w:val="00E50D6D"/>
    <w:rsid w:val="00E53280"/>
    <w:rsid w:val="00E57492"/>
    <w:rsid w:val="00E577D9"/>
    <w:rsid w:val="00E57FEF"/>
    <w:rsid w:val="00E61584"/>
    <w:rsid w:val="00E623D2"/>
    <w:rsid w:val="00E6248D"/>
    <w:rsid w:val="00E64743"/>
    <w:rsid w:val="00E65997"/>
    <w:rsid w:val="00E66925"/>
    <w:rsid w:val="00E66F4A"/>
    <w:rsid w:val="00E67686"/>
    <w:rsid w:val="00E714E4"/>
    <w:rsid w:val="00E766EC"/>
    <w:rsid w:val="00E842B3"/>
    <w:rsid w:val="00E8441E"/>
    <w:rsid w:val="00E85A24"/>
    <w:rsid w:val="00E85D36"/>
    <w:rsid w:val="00E86A5B"/>
    <w:rsid w:val="00E86F60"/>
    <w:rsid w:val="00E91271"/>
    <w:rsid w:val="00E92461"/>
    <w:rsid w:val="00E93A3B"/>
    <w:rsid w:val="00E946EE"/>
    <w:rsid w:val="00E960DB"/>
    <w:rsid w:val="00EA0CAF"/>
    <w:rsid w:val="00EA184B"/>
    <w:rsid w:val="00EA5FCA"/>
    <w:rsid w:val="00EA7356"/>
    <w:rsid w:val="00EA755E"/>
    <w:rsid w:val="00EB1219"/>
    <w:rsid w:val="00EB347F"/>
    <w:rsid w:val="00EC636C"/>
    <w:rsid w:val="00EC6A34"/>
    <w:rsid w:val="00ED2E70"/>
    <w:rsid w:val="00ED4A1F"/>
    <w:rsid w:val="00ED7E26"/>
    <w:rsid w:val="00EE3434"/>
    <w:rsid w:val="00EE45DB"/>
    <w:rsid w:val="00EF2FFA"/>
    <w:rsid w:val="00EF580D"/>
    <w:rsid w:val="00F0098B"/>
    <w:rsid w:val="00F00C49"/>
    <w:rsid w:val="00F01BC8"/>
    <w:rsid w:val="00F032B1"/>
    <w:rsid w:val="00F03B1C"/>
    <w:rsid w:val="00F05AAD"/>
    <w:rsid w:val="00F11B39"/>
    <w:rsid w:val="00F11B60"/>
    <w:rsid w:val="00F124DB"/>
    <w:rsid w:val="00F2187B"/>
    <w:rsid w:val="00F220B1"/>
    <w:rsid w:val="00F25CA5"/>
    <w:rsid w:val="00F264EA"/>
    <w:rsid w:val="00F307AF"/>
    <w:rsid w:val="00F30BB6"/>
    <w:rsid w:val="00F31767"/>
    <w:rsid w:val="00F41BEE"/>
    <w:rsid w:val="00F41EDF"/>
    <w:rsid w:val="00F521D3"/>
    <w:rsid w:val="00F52F60"/>
    <w:rsid w:val="00F5345F"/>
    <w:rsid w:val="00F55685"/>
    <w:rsid w:val="00F6025A"/>
    <w:rsid w:val="00F603D1"/>
    <w:rsid w:val="00F609FD"/>
    <w:rsid w:val="00F62798"/>
    <w:rsid w:val="00F6324C"/>
    <w:rsid w:val="00F63D44"/>
    <w:rsid w:val="00F71BAB"/>
    <w:rsid w:val="00F8315F"/>
    <w:rsid w:val="00F92B4C"/>
    <w:rsid w:val="00F92BFA"/>
    <w:rsid w:val="00FA05D0"/>
    <w:rsid w:val="00FA079F"/>
    <w:rsid w:val="00FA0E95"/>
    <w:rsid w:val="00FA117E"/>
    <w:rsid w:val="00FA4EF6"/>
    <w:rsid w:val="00FA6715"/>
    <w:rsid w:val="00FA69DC"/>
    <w:rsid w:val="00FB4D93"/>
    <w:rsid w:val="00FC1F26"/>
    <w:rsid w:val="00FC3F3A"/>
    <w:rsid w:val="00FC57F8"/>
    <w:rsid w:val="00FC58D6"/>
    <w:rsid w:val="00FC5FE9"/>
    <w:rsid w:val="00FD25F7"/>
    <w:rsid w:val="00FE2570"/>
    <w:rsid w:val="00FE6CAB"/>
    <w:rsid w:val="00FE7300"/>
    <w:rsid w:val="00FE7E78"/>
    <w:rsid w:val="00FF308A"/>
    <w:rsid w:val="00FF515B"/>
    <w:rsid w:val="00FF609F"/>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79E8"/>
    <w:pPr>
      <w:spacing w:after="320" w:line="320" w:lineRule="exact"/>
    </w:pPr>
    <w:rPr>
      <w:rFonts w:ascii="Segoe" w:hAnsi="Segoe"/>
      <w:sz w:val="18"/>
    </w:rPr>
  </w:style>
  <w:style w:type="paragraph" w:styleId="Heading1">
    <w:name w:val="heading 1"/>
    <w:basedOn w:val="Normal"/>
    <w:next w:val="Normal"/>
    <w:link w:val="Heading1Char"/>
    <w:uiPriority w:val="9"/>
    <w:qFormat/>
    <w:rsid w:val="003631CB"/>
    <w:pPr>
      <w:keepNext/>
      <w:keepLines/>
      <w:spacing w:after="240" w:line="240" w:lineRule="auto"/>
      <w:outlineLvl w:val="0"/>
    </w:pPr>
    <w:rPr>
      <w:rFonts w:ascii="Segoe Light" w:eastAsiaTheme="majorEastAsia" w:hAnsi="Segoe Light" w:cstheme="majorBidi"/>
      <w:bCs/>
      <w:color w:val="000000" w:themeColor="text1"/>
      <w:sz w:val="72"/>
      <w:szCs w:val="28"/>
    </w:rPr>
  </w:style>
  <w:style w:type="paragraph" w:styleId="Heading2">
    <w:name w:val="heading 2"/>
    <w:next w:val="Normal"/>
    <w:link w:val="Heading2Char"/>
    <w:uiPriority w:val="9"/>
    <w:unhideWhenUsed/>
    <w:qFormat/>
    <w:rsid w:val="000645C7"/>
    <w:pPr>
      <w:keepNext/>
      <w:keepLines/>
      <w:spacing w:after="0" w:line="320" w:lineRule="exact"/>
      <w:outlineLvl w:val="1"/>
      <w:pPrChange w:id="0" w:author="marty hall" w:date="2008-06-19T12:24:00Z">
        <w:pPr>
          <w:keepNext/>
          <w:keepLines/>
          <w:spacing w:before="200" w:after="120"/>
          <w:outlineLvl w:val="1"/>
        </w:pPr>
      </w:pPrChange>
    </w:pPr>
    <w:rPr>
      <w:rFonts w:ascii="Segoe Semibold" w:eastAsiaTheme="majorEastAsia" w:hAnsi="Segoe Semibold" w:cstheme="majorBidi"/>
      <w:bCs/>
      <w:color w:val="000000" w:themeColor="text1"/>
      <w:szCs w:val="26"/>
      <w:rPrChange w:id="0" w:author="marty hall" w:date="2008-06-19T12:24:00Z">
        <w:rPr>
          <w:rFonts w:ascii="Segoe Semibold" w:eastAsiaTheme="majorEastAsia" w:hAnsi="Segoe Semibold" w:cstheme="majorBidi"/>
          <w:b/>
          <w:bCs/>
          <w:color w:val="000000" w:themeColor="text1"/>
          <w:sz w:val="32"/>
          <w:szCs w:val="26"/>
          <w:lang w:val="en-US" w:eastAsia="en-US" w:bidi="ar-SA"/>
        </w:rPr>
      </w:rPrChange>
    </w:rPr>
  </w:style>
  <w:style w:type="paragraph" w:styleId="Heading3">
    <w:name w:val="heading 3"/>
    <w:basedOn w:val="Normal"/>
    <w:next w:val="Normal"/>
    <w:link w:val="Heading3Char"/>
    <w:uiPriority w:val="9"/>
    <w:unhideWhenUsed/>
    <w:qFormat/>
    <w:rsid w:val="006B0AC6"/>
    <w:pPr>
      <w:keepNext/>
      <w:keepLines/>
      <w:spacing w:after="120"/>
      <w:outlineLvl w:val="2"/>
      <w:pPrChange w:id="1" w:author="marty hall" w:date="2008-06-19T13:59:00Z">
        <w:pPr>
          <w:keepNext/>
          <w:keepLines/>
          <w:spacing w:before="240" w:after="120" w:line="320" w:lineRule="exact"/>
          <w:outlineLvl w:val="2"/>
        </w:pPr>
      </w:pPrChange>
    </w:pPr>
    <w:rPr>
      <w:rFonts w:ascii="Segoe Semibold" w:eastAsiaTheme="majorEastAsia" w:hAnsi="Segoe Semibold" w:cstheme="majorBidi"/>
      <w:bCs/>
      <w:color w:val="31849B" w:themeColor="accent5" w:themeShade="BF"/>
      <w:sz w:val="20"/>
      <w:rPrChange w:id="1" w:author="marty hall" w:date="2008-06-19T13:59:00Z">
        <w:rPr>
          <w:rFonts w:ascii="Segoe Semibold" w:eastAsiaTheme="majorEastAsia" w:hAnsi="Segoe Semibold" w:cstheme="majorBidi"/>
          <w:bCs/>
          <w:color w:val="31849B" w:themeColor="accent5" w:themeShade="BF"/>
          <w:sz w:val="18"/>
          <w:szCs w:val="22"/>
          <w:lang w:val="en-US" w:eastAsia="en-US" w:bidi="ar-SA"/>
        </w:rPr>
      </w:rPrChange>
    </w:rPr>
  </w:style>
  <w:style w:type="paragraph" w:styleId="Heading4">
    <w:name w:val="heading 4"/>
    <w:basedOn w:val="Normal"/>
    <w:next w:val="Normal"/>
    <w:link w:val="Heading4Char"/>
    <w:uiPriority w:val="9"/>
    <w:unhideWhenUsed/>
    <w:qFormat/>
    <w:rsid w:val="00651500"/>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4A596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5C7"/>
    <w:rPr>
      <w:rFonts w:ascii="Segoe Semibold" w:eastAsiaTheme="majorEastAsia" w:hAnsi="Segoe Semibold" w:cstheme="majorBidi"/>
      <w:bCs/>
      <w:color w:val="000000" w:themeColor="text1"/>
      <w:szCs w:val="26"/>
    </w:rPr>
  </w:style>
  <w:style w:type="character" w:customStyle="1" w:styleId="Heading3Char">
    <w:name w:val="Heading 3 Char"/>
    <w:basedOn w:val="DefaultParagraphFont"/>
    <w:link w:val="Heading3"/>
    <w:uiPriority w:val="9"/>
    <w:rsid w:val="006B0AC6"/>
    <w:rPr>
      <w:rFonts w:ascii="Segoe Semibold" w:eastAsiaTheme="majorEastAsia" w:hAnsi="Segoe Semibold" w:cstheme="majorBidi"/>
      <w:bCs/>
      <w:color w:val="31849B" w:themeColor="accent5" w:themeShade="BF"/>
      <w:sz w:val="20"/>
    </w:rPr>
  </w:style>
  <w:style w:type="character" w:customStyle="1" w:styleId="Heading4Char">
    <w:name w:val="Heading 4 Char"/>
    <w:basedOn w:val="DefaultParagraphFont"/>
    <w:link w:val="Heading4"/>
    <w:uiPriority w:val="9"/>
    <w:rsid w:val="00E8441E"/>
    <w:rPr>
      <w:rFonts w:asciiTheme="majorHAnsi" w:eastAsiaTheme="majorEastAsia" w:hAnsiTheme="majorHAnsi" w:cstheme="majorBidi"/>
      <w:b/>
      <w:bCs/>
      <w:i/>
      <w:iCs/>
      <w:color w:val="4F81BD" w:themeColor="accent1"/>
      <w:sz w:val="18"/>
    </w:rPr>
  </w:style>
  <w:style w:type="character" w:styleId="CommentReference">
    <w:name w:val="annotation reference"/>
    <w:basedOn w:val="DefaultParagraphFont"/>
    <w:uiPriority w:val="99"/>
    <w:semiHidden/>
    <w:unhideWhenUsed/>
    <w:rsid w:val="00230CF9"/>
    <w:rPr>
      <w:sz w:val="16"/>
      <w:szCs w:val="16"/>
    </w:rPr>
  </w:style>
  <w:style w:type="paragraph" w:styleId="CommentText">
    <w:name w:val="annotation text"/>
    <w:basedOn w:val="Normal"/>
    <w:link w:val="CommentTextChar"/>
    <w:uiPriority w:val="99"/>
    <w:semiHidden/>
    <w:unhideWhenUsed/>
    <w:rsid w:val="00230CF9"/>
    <w:pPr>
      <w:spacing w:line="240" w:lineRule="auto"/>
    </w:pPr>
    <w:rPr>
      <w:sz w:val="20"/>
      <w:szCs w:val="20"/>
    </w:rPr>
  </w:style>
  <w:style w:type="character" w:customStyle="1" w:styleId="CommentTextChar">
    <w:name w:val="Comment Text Char"/>
    <w:basedOn w:val="DefaultParagraphFont"/>
    <w:link w:val="CommentText"/>
    <w:uiPriority w:val="99"/>
    <w:semiHidden/>
    <w:rsid w:val="00230CF9"/>
    <w:rPr>
      <w:sz w:val="20"/>
      <w:szCs w:val="20"/>
    </w:rPr>
  </w:style>
  <w:style w:type="paragraph" w:styleId="CommentSubject">
    <w:name w:val="annotation subject"/>
    <w:basedOn w:val="CommentText"/>
    <w:next w:val="CommentText"/>
    <w:link w:val="CommentSubjectChar"/>
    <w:uiPriority w:val="99"/>
    <w:semiHidden/>
    <w:unhideWhenUsed/>
    <w:rsid w:val="00230CF9"/>
    <w:rPr>
      <w:b/>
      <w:bCs/>
    </w:rPr>
  </w:style>
  <w:style w:type="character" w:customStyle="1" w:styleId="CommentSubjectChar">
    <w:name w:val="Comment Subject Char"/>
    <w:basedOn w:val="CommentTextChar"/>
    <w:link w:val="CommentSubject"/>
    <w:uiPriority w:val="99"/>
    <w:semiHidden/>
    <w:rsid w:val="00230CF9"/>
    <w:rPr>
      <w:b/>
      <w:bCs/>
    </w:rPr>
  </w:style>
  <w:style w:type="paragraph" w:styleId="BalloonText">
    <w:name w:val="Balloon Text"/>
    <w:basedOn w:val="Normal"/>
    <w:link w:val="BalloonTextChar"/>
    <w:uiPriority w:val="99"/>
    <w:semiHidden/>
    <w:unhideWhenUsed/>
    <w:rsid w:val="00230C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0CF9"/>
    <w:rPr>
      <w:rFonts w:ascii="Tahoma" w:hAnsi="Tahoma" w:cs="Tahoma"/>
      <w:sz w:val="16"/>
      <w:szCs w:val="16"/>
    </w:rPr>
  </w:style>
  <w:style w:type="paragraph" w:styleId="ListParagraph">
    <w:name w:val="List Paragraph"/>
    <w:basedOn w:val="Normal"/>
    <w:uiPriority w:val="34"/>
    <w:qFormat/>
    <w:rsid w:val="00230CF9"/>
    <w:pPr>
      <w:ind w:left="720"/>
      <w:contextualSpacing/>
    </w:pPr>
  </w:style>
  <w:style w:type="paragraph" w:styleId="NormalWeb">
    <w:name w:val="Normal (Web)"/>
    <w:basedOn w:val="Normal"/>
    <w:uiPriority w:val="99"/>
    <w:semiHidden/>
    <w:unhideWhenUsed/>
    <w:rsid w:val="0091752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172E66"/>
    <w:rPr>
      <w:color w:val="0000FF" w:themeColor="hyperlink"/>
      <w:u w:val="single"/>
    </w:rPr>
  </w:style>
  <w:style w:type="character" w:customStyle="1" w:styleId="Heading1Char">
    <w:name w:val="Heading 1 Char"/>
    <w:basedOn w:val="DefaultParagraphFont"/>
    <w:link w:val="Heading1"/>
    <w:uiPriority w:val="9"/>
    <w:rsid w:val="003631CB"/>
    <w:rPr>
      <w:rFonts w:ascii="Segoe Light" w:eastAsiaTheme="majorEastAsia" w:hAnsi="Segoe Light" w:cstheme="majorBidi"/>
      <w:bCs/>
      <w:color w:val="000000" w:themeColor="text1"/>
      <w:sz w:val="72"/>
      <w:szCs w:val="28"/>
    </w:rPr>
  </w:style>
  <w:style w:type="paragraph" w:styleId="Revision">
    <w:name w:val="Revision"/>
    <w:hidden/>
    <w:uiPriority w:val="99"/>
    <w:semiHidden/>
    <w:rsid w:val="00864C6C"/>
    <w:pPr>
      <w:spacing w:after="0" w:line="240" w:lineRule="auto"/>
    </w:pPr>
  </w:style>
  <w:style w:type="character" w:customStyle="1" w:styleId="Heading5Char">
    <w:name w:val="Heading 5 Char"/>
    <w:basedOn w:val="DefaultParagraphFont"/>
    <w:link w:val="Heading5"/>
    <w:uiPriority w:val="9"/>
    <w:semiHidden/>
    <w:rsid w:val="004A5966"/>
    <w:rPr>
      <w:rFonts w:asciiTheme="majorHAnsi" w:eastAsiaTheme="majorEastAsia" w:hAnsiTheme="majorHAnsi" w:cstheme="majorBidi"/>
      <w:color w:val="243F60" w:themeColor="accent1" w:themeShade="7F"/>
    </w:rPr>
  </w:style>
  <w:style w:type="character" w:customStyle="1" w:styleId="Heading3TextChar">
    <w:name w:val="Heading 3 Text Char"/>
    <w:basedOn w:val="DefaultParagraphFont"/>
    <w:link w:val="Heading3Text"/>
    <w:locked/>
    <w:rsid w:val="00323732"/>
    <w:rPr>
      <w:rFonts w:ascii="Calibri" w:hAnsi="Calibri"/>
    </w:rPr>
  </w:style>
  <w:style w:type="paragraph" w:customStyle="1" w:styleId="Heading3Text">
    <w:name w:val="Heading 3 Text"/>
    <w:basedOn w:val="Normal"/>
    <w:link w:val="Heading3TextChar"/>
    <w:rsid w:val="00323732"/>
    <w:pPr>
      <w:ind w:left="720"/>
    </w:pPr>
    <w:rPr>
      <w:rFonts w:ascii="Calibri" w:hAnsi="Calibri"/>
    </w:rPr>
  </w:style>
  <w:style w:type="character" w:styleId="FollowedHyperlink">
    <w:name w:val="FollowedHyperlink"/>
    <w:basedOn w:val="DefaultParagraphFont"/>
    <w:uiPriority w:val="99"/>
    <w:semiHidden/>
    <w:unhideWhenUsed/>
    <w:rsid w:val="002F1A1B"/>
    <w:rPr>
      <w:color w:val="800080" w:themeColor="followedHyperlink"/>
      <w:u w:val="single"/>
    </w:rPr>
  </w:style>
  <w:style w:type="paragraph" w:styleId="FootnoteText">
    <w:name w:val="footnote text"/>
    <w:basedOn w:val="Normal"/>
    <w:link w:val="FootnoteTextChar"/>
    <w:uiPriority w:val="99"/>
    <w:semiHidden/>
    <w:unhideWhenUsed/>
    <w:rsid w:val="00F01B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01BC8"/>
    <w:rPr>
      <w:sz w:val="20"/>
      <w:szCs w:val="20"/>
    </w:rPr>
  </w:style>
  <w:style w:type="character" w:styleId="FootnoteReference">
    <w:name w:val="footnote reference"/>
    <w:basedOn w:val="DefaultParagraphFont"/>
    <w:uiPriority w:val="99"/>
    <w:semiHidden/>
    <w:unhideWhenUsed/>
    <w:rsid w:val="00F01BC8"/>
    <w:rPr>
      <w:vertAlign w:val="superscript"/>
    </w:rPr>
  </w:style>
  <w:style w:type="character" w:customStyle="1" w:styleId="glossarytext1">
    <w:name w:val="glossary_text1"/>
    <w:basedOn w:val="DefaultParagraphFont"/>
    <w:rsid w:val="00B539A4"/>
    <w:rPr>
      <w:i/>
      <w:iCs/>
      <w:color w:val="286428"/>
    </w:rPr>
  </w:style>
  <w:style w:type="paragraph" w:styleId="Header">
    <w:name w:val="header"/>
    <w:basedOn w:val="Normal"/>
    <w:link w:val="HeaderChar"/>
    <w:uiPriority w:val="99"/>
    <w:semiHidden/>
    <w:unhideWhenUsed/>
    <w:rsid w:val="002D675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2D6752"/>
  </w:style>
  <w:style w:type="paragraph" w:styleId="Footer">
    <w:name w:val="footer"/>
    <w:basedOn w:val="Normal"/>
    <w:link w:val="FooterChar"/>
    <w:uiPriority w:val="99"/>
    <w:unhideWhenUsed/>
    <w:rsid w:val="002D67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6752"/>
  </w:style>
  <w:style w:type="character" w:styleId="Emphasis">
    <w:name w:val="Emphasis"/>
    <w:uiPriority w:val="20"/>
    <w:qFormat/>
    <w:rsid w:val="00651500"/>
    <w:rPr>
      <w:rFonts w:ascii="Segoe Semibold" w:hAnsi="Segoe Semibold" w:cs="Segoe UI"/>
      <w:sz w:val="16"/>
    </w:rPr>
  </w:style>
  <w:style w:type="paragraph" w:customStyle="1" w:styleId="Bodytext">
    <w:name w:val="Body text"/>
    <w:basedOn w:val="Normal"/>
    <w:rsid w:val="00651500"/>
    <w:pPr>
      <w:spacing w:after="120" w:line="360" w:lineRule="auto"/>
    </w:pPr>
    <w:rPr>
      <w:rFonts w:ascii="Arial" w:eastAsia="Times New Roman" w:hAnsi="Arial" w:cs="Arial"/>
      <w:color w:val="000000"/>
      <w:kern w:val="20"/>
      <w:sz w:val="20"/>
      <w:szCs w:val="20"/>
      <w:lang w:bidi="he-IL"/>
    </w:rPr>
  </w:style>
  <w:style w:type="paragraph" w:customStyle="1" w:styleId="heading1bodycopy">
    <w:name w:val="heading 1 bodycopy"/>
    <w:qFormat/>
    <w:rsid w:val="006B0AC6"/>
    <w:pPr>
      <w:spacing w:line="400" w:lineRule="exact"/>
    </w:pPr>
    <w:rPr>
      <w:rFonts w:ascii="Segoe" w:hAnsi="Segoe"/>
    </w:rPr>
  </w:style>
  <w:style w:type="character" w:styleId="SubtleEmphasis">
    <w:name w:val="Subtle Emphasis"/>
    <w:basedOn w:val="DefaultParagraphFont"/>
    <w:uiPriority w:val="19"/>
    <w:qFormat/>
    <w:rsid w:val="00651500"/>
    <w:rPr>
      <w:i/>
      <w:iCs/>
      <w:color w:val="808080" w:themeColor="text1" w:themeTint="7F"/>
    </w:rPr>
  </w:style>
</w:styles>
</file>

<file path=word/webSettings.xml><?xml version="1.0" encoding="utf-8"?>
<w:webSettings xmlns:r="http://schemas.openxmlformats.org/officeDocument/2006/relationships" xmlns:w="http://schemas.openxmlformats.org/wordprocessingml/2006/main">
  <w:divs>
    <w:div w:id="20395913">
      <w:bodyDiv w:val="1"/>
      <w:marLeft w:val="0"/>
      <w:marRight w:val="0"/>
      <w:marTop w:val="0"/>
      <w:marBottom w:val="0"/>
      <w:divBdr>
        <w:top w:val="none" w:sz="0" w:space="0" w:color="auto"/>
        <w:left w:val="none" w:sz="0" w:space="0" w:color="auto"/>
        <w:bottom w:val="none" w:sz="0" w:space="0" w:color="auto"/>
        <w:right w:val="none" w:sz="0" w:space="0" w:color="auto"/>
      </w:divBdr>
    </w:div>
    <w:div w:id="26880816">
      <w:bodyDiv w:val="1"/>
      <w:marLeft w:val="0"/>
      <w:marRight w:val="0"/>
      <w:marTop w:val="0"/>
      <w:marBottom w:val="0"/>
      <w:divBdr>
        <w:top w:val="none" w:sz="0" w:space="0" w:color="auto"/>
        <w:left w:val="none" w:sz="0" w:space="0" w:color="auto"/>
        <w:bottom w:val="none" w:sz="0" w:space="0" w:color="auto"/>
        <w:right w:val="none" w:sz="0" w:space="0" w:color="auto"/>
      </w:divBdr>
    </w:div>
    <w:div w:id="43988340">
      <w:bodyDiv w:val="1"/>
      <w:marLeft w:val="0"/>
      <w:marRight w:val="0"/>
      <w:marTop w:val="0"/>
      <w:marBottom w:val="0"/>
      <w:divBdr>
        <w:top w:val="none" w:sz="0" w:space="0" w:color="auto"/>
        <w:left w:val="none" w:sz="0" w:space="0" w:color="auto"/>
        <w:bottom w:val="none" w:sz="0" w:space="0" w:color="auto"/>
        <w:right w:val="none" w:sz="0" w:space="0" w:color="auto"/>
      </w:divBdr>
    </w:div>
    <w:div w:id="45840501">
      <w:bodyDiv w:val="1"/>
      <w:marLeft w:val="0"/>
      <w:marRight w:val="0"/>
      <w:marTop w:val="0"/>
      <w:marBottom w:val="0"/>
      <w:divBdr>
        <w:top w:val="none" w:sz="0" w:space="0" w:color="auto"/>
        <w:left w:val="none" w:sz="0" w:space="0" w:color="auto"/>
        <w:bottom w:val="none" w:sz="0" w:space="0" w:color="auto"/>
        <w:right w:val="none" w:sz="0" w:space="0" w:color="auto"/>
      </w:divBdr>
      <w:divsChild>
        <w:div w:id="915624198">
          <w:marLeft w:val="0"/>
          <w:marRight w:val="0"/>
          <w:marTop w:val="0"/>
          <w:marBottom w:val="0"/>
          <w:divBdr>
            <w:top w:val="none" w:sz="0" w:space="0" w:color="auto"/>
            <w:left w:val="none" w:sz="0" w:space="0" w:color="auto"/>
            <w:bottom w:val="none" w:sz="0" w:space="0" w:color="auto"/>
            <w:right w:val="none" w:sz="0" w:space="0" w:color="auto"/>
          </w:divBdr>
          <w:divsChild>
            <w:div w:id="136532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47122">
      <w:bodyDiv w:val="1"/>
      <w:marLeft w:val="0"/>
      <w:marRight w:val="0"/>
      <w:marTop w:val="0"/>
      <w:marBottom w:val="0"/>
      <w:divBdr>
        <w:top w:val="none" w:sz="0" w:space="0" w:color="auto"/>
        <w:left w:val="none" w:sz="0" w:space="0" w:color="auto"/>
        <w:bottom w:val="none" w:sz="0" w:space="0" w:color="auto"/>
        <w:right w:val="none" w:sz="0" w:space="0" w:color="auto"/>
      </w:divBdr>
    </w:div>
    <w:div w:id="101263950">
      <w:bodyDiv w:val="1"/>
      <w:marLeft w:val="0"/>
      <w:marRight w:val="0"/>
      <w:marTop w:val="0"/>
      <w:marBottom w:val="0"/>
      <w:divBdr>
        <w:top w:val="none" w:sz="0" w:space="0" w:color="auto"/>
        <w:left w:val="none" w:sz="0" w:space="0" w:color="auto"/>
        <w:bottom w:val="none" w:sz="0" w:space="0" w:color="auto"/>
        <w:right w:val="none" w:sz="0" w:space="0" w:color="auto"/>
      </w:divBdr>
    </w:div>
    <w:div w:id="108091183">
      <w:bodyDiv w:val="1"/>
      <w:marLeft w:val="0"/>
      <w:marRight w:val="0"/>
      <w:marTop w:val="0"/>
      <w:marBottom w:val="0"/>
      <w:divBdr>
        <w:top w:val="none" w:sz="0" w:space="0" w:color="auto"/>
        <w:left w:val="none" w:sz="0" w:space="0" w:color="auto"/>
        <w:bottom w:val="none" w:sz="0" w:space="0" w:color="auto"/>
        <w:right w:val="none" w:sz="0" w:space="0" w:color="auto"/>
      </w:divBdr>
      <w:divsChild>
        <w:div w:id="1643538072">
          <w:marLeft w:val="0"/>
          <w:marRight w:val="0"/>
          <w:marTop w:val="0"/>
          <w:marBottom w:val="0"/>
          <w:divBdr>
            <w:top w:val="none" w:sz="0" w:space="0" w:color="auto"/>
            <w:left w:val="none" w:sz="0" w:space="0" w:color="auto"/>
            <w:bottom w:val="none" w:sz="0" w:space="0" w:color="auto"/>
            <w:right w:val="none" w:sz="0" w:space="0" w:color="auto"/>
          </w:divBdr>
          <w:divsChild>
            <w:div w:id="81769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75771">
      <w:bodyDiv w:val="1"/>
      <w:marLeft w:val="0"/>
      <w:marRight w:val="0"/>
      <w:marTop w:val="0"/>
      <w:marBottom w:val="0"/>
      <w:divBdr>
        <w:top w:val="none" w:sz="0" w:space="0" w:color="auto"/>
        <w:left w:val="none" w:sz="0" w:space="0" w:color="auto"/>
        <w:bottom w:val="none" w:sz="0" w:space="0" w:color="auto"/>
        <w:right w:val="none" w:sz="0" w:space="0" w:color="auto"/>
      </w:divBdr>
      <w:divsChild>
        <w:div w:id="126047775">
          <w:marLeft w:val="0"/>
          <w:marRight w:val="0"/>
          <w:marTop w:val="0"/>
          <w:marBottom w:val="0"/>
          <w:divBdr>
            <w:top w:val="none" w:sz="0" w:space="0" w:color="auto"/>
            <w:left w:val="none" w:sz="0" w:space="0" w:color="auto"/>
            <w:bottom w:val="none" w:sz="0" w:space="0" w:color="auto"/>
            <w:right w:val="none" w:sz="0" w:space="0" w:color="auto"/>
          </w:divBdr>
          <w:divsChild>
            <w:div w:id="1194610430">
              <w:marLeft w:val="71"/>
              <w:marRight w:val="71"/>
              <w:marTop w:val="71"/>
              <w:marBottom w:val="71"/>
              <w:divBdr>
                <w:top w:val="none" w:sz="0" w:space="0" w:color="auto"/>
                <w:left w:val="none" w:sz="0" w:space="0" w:color="auto"/>
                <w:bottom w:val="none" w:sz="0" w:space="0" w:color="auto"/>
                <w:right w:val="none" w:sz="0" w:space="0" w:color="auto"/>
              </w:divBdr>
              <w:divsChild>
                <w:div w:id="1282035426">
                  <w:marLeft w:val="0"/>
                  <w:marRight w:val="0"/>
                  <w:marTop w:val="0"/>
                  <w:marBottom w:val="0"/>
                  <w:divBdr>
                    <w:top w:val="none" w:sz="0" w:space="0" w:color="auto"/>
                    <w:left w:val="none" w:sz="0" w:space="0" w:color="auto"/>
                    <w:bottom w:val="none" w:sz="0" w:space="0" w:color="auto"/>
                    <w:right w:val="none" w:sz="0" w:space="0" w:color="auto"/>
                  </w:divBdr>
                  <w:divsChild>
                    <w:div w:id="174745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44500">
      <w:bodyDiv w:val="1"/>
      <w:marLeft w:val="0"/>
      <w:marRight w:val="0"/>
      <w:marTop w:val="0"/>
      <w:marBottom w:val="0"/>
      <w:divBdr>
        <w:top w:val="none" w:sz="0" w:space="0" w:color="auto"/>
        <w:left w:val="none" w:sz="0" w:space="0" w:color="auto"/>
        <w:bottom w:val="none" w:sz="0" w:space="0" w:color="auto"/>
        <w:right w:val="none" w:sz="0" w:space="0" w:color="auto"/>
      </w:divBdr>
    </w:div>
    <w:div w:id="157039403">
      <w:bodyDiv w:val="1"/>
      <w:marLeft w:val="0"/>
      <w:marRight w:val="0"/>
      <w:marTop w:val="0"/>
      <w:marBottom w:val="0"/>
      <w:divBdr>
        <w:top w:val="none" w:sz="0" w:space="0" w:color="auto"/>
        <w:left w:val="none" w:sz="0" w:space="0" w:color="auto"/>
        <w:bottom w:val="none" w:sz="0" w:space="0" w:color="auto"/>
        <w:right w:val="none" w:sz="0" w:space="0" w:color="auto"/>
      </w:divBdr>
    </w:div>
    <w:div w:id="172426125">
      <w:bodyDiv w:val="1"/>
      <w:marLeft w:val="0"/>
      <w:marRight w:val="0"/>
      <w:marTop w:val="0"/>
      <w:marBottom w:val="0"/>
      <w:divBdr>
        <w:top w:val="none" w:sz="0" w:space="0" w:color="auto"/>
        <w:left w:val="none" w:sz="0" w:space="0" w:color="auto"/>
        <w:bottom w:val="none" w:sz="0" w:space="0" w:color="auto"/>
        <w:right w:val="none" w:sz="0" w:space="0" w:color="auto"/>
      </w:divBdr>
    </w:div>
    <w:div w:id="184709946">
      <w:bodyDiv w:val="1"/>
      <w:marLeft w:val="0"/>
      <w:marRight w:val="0"/>
      <w:marTop w:val="0"/>
      <w:marBottom w:val="0"/>
      <w:divBdr>
        <w:top w:val="none" w:sz="0" w:space="0" w:color="auto"/>
        <w:left w:val="none" w:sz="0" w:space="0" w:color="auto"/>
        <w:bottom w:val="none" w:sz="0" w:space="0" w:color="auto"/>
        <w:right w:val="none" w:sz="0" w:space="0" w:color="auto"/>
      </w:divBdr>
    </w:div>
    <w:div w:id="191693369">
      <w:bodyDiv w:val="1"/>
      <w:marLeft w:val="0"/>
      <w:marRight w:val="0"/>
      <w:marTop w:val="0"/>
      <w:marBottom w:val="0"/>
      <w:divBdr>
        <w:top w:val="none" w:sz="0" w:space="0" w:color="auto"/>
        <w:left w:val="none" w:sz="0" w:space="0" w:color="auto"/>
        <w:bottom w:val="none" w:sz="0" w:space="0" w:color="auto"/>
        <w:right w:val="none" w:sz="0" w:space="0" w:color="auto"/>
      </w:divBdr>
    </w:div>
    <w:div w:id="193543743">
      <w:bodyDiv w:val="1"/>
      <w:marLeft w:val="0"/>
      <w:marRight w:val="0"/>
      <w:marTop w:val="0"/>
      <w:marBottom w:val="0"/>
      <w:divBdr>
        <w:top w:val="none" w:sz="0" w:space="0" w:color="auto"/>
        <w:left w:val="none" w:sz="0" w:space="0" w:color="auto"/>
        <w:bottom w:val="none" w:sz="0" w:space="0" w:color="auto"/>
        <w:right w:val="none" w:sz="0" w:space="0" w:color="auto"/>
      </w:divBdr>
      <w:divsChild>
        <w:div w:id="1596981932">
          <w:marLeft w:val="0"/>
          <w:marRight w:val="0"/>
          <w:marTop w:val="0"/>
          <w:marBottom w:val="0"/>
          <w:divBdr>
            <w:top w:val="none" w:sz="0" w:space="0" w:color="auto"/>
            <w:left w:val="none" w:sz="0" w:space="0" w:color="auto"/>
            <w:bottom w:val="none" w:sz="0" w:space="0" w:color="auto"/>
            <w:right w:val="none" w:sz="0" w:space="0" w:color="auto"/>
          </w:divBdr>
          <w:divsChild>
            <w:div w:id="1812667830">
              <w:marLeft w:val="0"/>
              <w:marRight w:val="0"/>
              <w:marTop w:val="0"/>
              <w:marBottom w:val="0"/>
              <w:divBdr>
                <w:top w:val="none" w:sz="0" w:space="0" w:color="auto"/>
                <w:left w:val="none" w:sz="0" w:space="0" w:color="auto"/>
                <w:bottom w:val="none" w:sz="0" w:space="0" w:color="auto"/>
                <w:right w:val="none" w:sz="0" w:space="0" w:color="auto"/>
              </w:divBdr>
              <w:divsChild>
                <w:div w:id="1154250287">
                  <w:marLeft w:val="0"/>
                  <w:marRight w:val="0"/>
                  <w:marTop w:val="0"/>
                  <w:marBottom w:val="0"/>
                  <w:divBdr>
                    <w:top w:val="none" w:sz="0" w:space="0" w:color="auto"/>
                    <w:left w:val="none" w:sz="0" w:space="0" w:color="auto"/>
                    <w:bottom w:val="none" w:sz="0" w:space="0" w:color="auto"/>
                    <w:right w:val="none" w:sz="0" w:space="0" w:color="auto"/>
                  </w:divBdr>
                </w:div>
                <w:div w:id="469245209">
                  <w:marLeft w:val="0"/>
                  <w:marRight w:val="0"/>
                  <w:marTop w:val="0"/>
                  <w:marBottom w:val="0"/>
                  <w:divBdr>
                    <w:top w:val="none" w:sz="0" w:space="0" w:color="auto"/>
                    <w:left w:val="none" w:sz="0" w:space="0" w:color="auto"/>
                    <w:bottom w:val="none" w:sz="0" w:space="0" w:color="auto"/>
                    <w:right w:val="none" w:sz="0" w:space="0" w:color="auto"/>
                  </w:divBdr>
                </w:div>
                <w:div w:id="125142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29276">
      <w:bodyDiv w:val="1"/>
      <w:marLeft w:val="0"/>
      <w:marRight w:val="0"/>
      <w:marTop w:val="0"/>
      <w:marBottom w:val="0"/>
      <w:divBdr>
        <w:top w:val="none" w:sz="0" w:space="0" w:color="auto"/>
        <w:left w:val="none" w:sz="0" w:space="0" w:color="auto"/>
        <w:bottom w:val="none" w:sz="0" w:space="0" w:color="auto"/>
        <w:right w:val="none" w:sz="0" w:space="0" w:color="auto"/>
      </w:divBdr>
    </w:div>
    <w:div w:id="226839487">
      <w:bodyDiv w:val="1"/>
      <w:marLeft w:val="0"/>
      <w:marRight w:val="0"/>
      <w:marTop w:val="0"/>
      <w:marBottom w:val="0"/>
      <w:divBdr>
        <w:top w:val="none" w:sz="0" w:space="0" w:color="auto"/>
        <w:left w:val="none" w:sz="0" w:space="0" w:color="auto"/>
        <w:bottom w:val="none" w:sz="0" w:space="0" w:color="auto"/>
        <w:right w:val="none" w:sz="0" w:space="0" w:color="auto"/>
      </w:divBdr>
      <w:divsChild>
        <w:div w:id="443311975">
          <w:marLeft w:val="0"/>
          <w:marRight w:val="0"/>
          <w:marTop w:val="0"/>
          <w:marBottom w:val="0"/>
          <w:divBdr>
            <w:top w:val="none" w:sz="0" w:space="0" w:color="auto"/>
            <w:left w:val="none" w:sz="0" w:space="0" w:color="auto"/>
            <w:bottom w:val="none" w:sz="0" w:space="0" w:color="auto"/>
            <w:right w:val="none" w:sz="0" w:space="0" w:color="auto"/>
          </w:divBdr>
          <w:divsChild>
            <w:div w:id="153592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611158">
      <w:bodyDiv w:val="1"/>
      <w:marLeft w:val="0"/>
      <w:marRight w:val="0"/>
      <w:marTop w:val="0"/>
      <w:marBottom w:val="0"/>
      <w:divBdr>
        <w:top w:val="none" w:sz="0" w:space="0" w:color="auto"/>
        <w:left w:val="none" w:sz="0" w:space="0" w:color="auto"/>
        <w:bottom w:val="none" w:sz="0" w:space="0" w:color="auto"/>
        <w:right w:val="none" w:sz="0" w:space="0" w:color="auto"/>
      </w:divBdr>
    </w:div>
    <w:div w:id="230119215">
      <w:bodyDiv w:val="1"/>
      <w:marLeft w:val="0"/>
      <w:marRight w:val="0"/>
      <w:marTop w:val="0"/>
      <w:marBottom w:val="0"/>
      <w:divBdr>
        <w:top w:val="none" w:sz="0" w:space="0" w:color="auto"/>
        <w:left w:val="none" w:sz="0" w:space="0" w:color="auto"/>
        <w:bottom w:val="none" w:sz="0" w:space="0" w:color="auto"/>
        <w:right w:val="none" w:sz="0" w:space="0" w:color="auto"/>
      </w:divBdr>
    </w:div>
    <w:div w:id="236668624">
      <w:bodyDiv w:val="1"/>
      <w:marLeft w:val="0"/>
      <w:marRight w:val="0"/>
      <w:marTop w:val="0"/>
      <w:marBottom w:val="0"/>
      <w:divBdr>
        <w:top w:val="none" w:sz="0" w:space="0" w:color="auto"/>
        <w:left w:val="none" w:sz="0" w:space="0" w:color="auto"/>
        <w:bottom w:val="none" w:sz="0" w:space="0" w:color="auto"/>
        <w:right w:val="none" w:sz="0" w:space="0" w:color="auto"/>
      </w:divBdr>
    </w:div>
    <w:div w:id="274093200">
      <w:bodyDiv w:val="1"/>
      <w:marLeft w:val="0"/>
      <w:marRight w:val="0"/>
      <w:marTop w:val="0"/>
      <w:marBottom w:val="0"/>
      <w:divBdr>
        <w:top w:val="none" w:sz="0" w:space="0" w:color="auto"/>
        <w:left w:val="none" w:sz="0" w:space="0" w:color="auto"/>
        <w:bottom w:val="none" w:sz="0" w:space="0" w:color="auto"/>
        <w:right w:val="none" w:sz="0" w:space="0" w:color="auto"/>
      </w:divBdr>
      <w:divsChild>
        <w:div w:id="401224788">
          <w:marLeft w:val="0"/>
          <w:marRight w:val="0"/>
          <w:marTop w:val="0"/>
          <w:marBottom w:val="0"/>
          <w:divBdr>
            <w:top w:val="none" w:sz="0" w:space="0" w:color="auto"/>
            <w:left w:val="none" w:sz="0" w:space="0" w:color="auto"/>
            <w:bottom w:val="none" w:sz="0" w:space="0" w:color="auto"/>
            <w:right w:val="none" w:sz="0" w:space="0" w:color="auto"/>
          </w:divBdr>
          <w:divsChild>
            <w:div w:id="1437480581">
              <w:marLeft w:val="0"/>
              <w:marRight w:val="0"/>
              <w:marTop w:val="0"/>
              <w:marBottom w:val="0"/>
              <w:divBdr>
                <w:top w:val="none" w:sz="0" w:space="0" w:color="auto"/>
                <w:left w:val="none" w:sz="0" w:space="0" w:color="auto"/>
                <w:bottom w:val="none" w:sz="0" w:space="0" w:color="auto"/>
                <w:right w:val="none" w:sz="0" w:space="0" w:color="auto"/>
              </w:divBdr>
              <w:divsChild>
                <w:div w:id="202644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388840">
      <w:bodyDiv w:val="1"/>
      <w:marLeft w:val="0"/>
      <w:marRight w:val="0"/>
      <w:marTop w:val="0"/>
      <w:marBottom w:val="0"/>
      <w:divBdr>
        <w:top w:val="none" w:sz="0" w:space="0" w:color="auto"/>
        <w:left w:val="none" w:sz="0" w:space="0" w:color="auto"/>
        <w:bottom w:val="none" w:sz="0" w:space="0" w:color="auto"/>
        <w:right w:val="none" w:sz="0" w:space="0" w:color="auto"/>
      </w:divBdr>
    </w:div>
    <w:div w:id="285819595">
      <w:bodyDiv w:val="1"/>
      <w:marLeft w:val="0"/>
      <w:marRight w:val="0"/>
      <w:marTop w:val="0"/>
      <w:marBottom w:val="0"/>
      <w:divBdr>
        <w:top w:val="none" w:sz="0" w:space="0" w:color="auto"/>
        <w:left w:val="none" w:sz="0" w:space="0" w:color="auto"/>
        <w:bottom w:val="none" w:sz="0" w:space="0" w:color="auto"/>
        <w:right w:val="none" w:sz="0" w:space="0" w:color="auto"/>
      </w:divBdr>
    </w:div>
    <w:div w:id="287781232">
      <w:bodyDiv w:val="1"/>
      <w:marLeft w:val="0"/>
      <w:marRight w:val="0"/>
      <w:marTop w:val="0"/>
      <w:marBottom w:val="0"/>
      <w:divBdr>
        <w:top w:val="none" w:sz="0" w:space="0" w:color="auto"/>
        <w:left w:val="none" w:sz="0" w:space="0" w:color="auto"/>
        <w:bottom w:val="none" w:sz="0" w:space="0" w:color="auto"/>
        <w:right w:val="none" w:sz="0" w:space="0" w:color="auto"/>
      </w:divBdr>
      <w:divsChild>
        <w:div w:id="669989902">
          <w:marLeft w:val="0"/>
          <w:marRight w:val="0"/>
          <w:marTop w:val="0"/>
          <w:marBottom w:val="0"/>
          <w:divBdr>
            <w:top w:val="none" w:sz="0" w:space="0" w:color="auto"/>
            <w:left w:val="none" w:sz="0" w:space="0" w:color="auto"/>
            <w:bottom w:val="none" w:sz="0" w:space="0" w:color="auto"/>
            <w:right w:val="none" w:sz="0" w:space="0" w:color="auto"/>
          </w:divBdr>
          <w:divsChild>
            <w:div w:id="2091582352">
              <w:marLeft w:val="0"/>
              <w:marRight w:val="0"/>
              <w:marTop w:val="0"/>
              <w:marBottom w:val="0"/>
              <w:divBdr>
                <w:top w:val="none" w:sz="0" w:space="0" w:color="auto"/>
                <w:left w:val="none" w:sz="0" w:space="0" w:color="auto"/>
                <w:bottom w:val="none" w:sz="0" w:space="0" w:color="auto"/>
                <w:right w:val="none" w:sz="0" w:space="0" w:color="auto"/>
              </w:divBdr>
              <w:divsChild>
                <w:div w:id="78920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263984">
      <w:bodyDiv w:val="1"/>
      <w:marLeft w:val="0"/>
      <w:marRight w:val="0"/>
      <w:marTop w:val="0"/>
      <w:marBottom w:val="0"/>
      <w:divBdr>
        <w:top w:val="none" w:sz="0" w:space="0" w:color="auto"/>
        <w:left w:val="none" w:sz="0" w:space="0" w:color="auto"/>
        <w:bottom w:val="none" w:sz="0" w:space="0" w:color="auto"/>
        <w:right w:val="none" w:sz="0" w:space="0" w:color="auto"/>
      </w:divBdr>
      <w:divsChild>
        <w:div w:id="1853104981">
          <w:marLeft w:val="0"/>
          <w:marRight w:val="0"/>
          <w:marTop w:val="0"/>
          <w:marBottom w:val="0"/>
          <w:divBdr>
            <w:top w:val="none" w:sz="0" w:space="0" w:color="auto"/>
            <w:left w:val="none" w:sz="0" w:space="0" w:color="auto"/>
            <w:bottom w:val="none" w:sz="0" w:space="0" w:color="auto"/>
            <w:right w:val="none" w:sz="0" w:space="0" w:color="auto"/>
          </w:divBdr>
          <w:divsChild>
            <w:div w:id="113595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493752">
      <w:bodyDiv w:val="1"/>
      <w:marLeft w:val="0"/>
      <w:marRight w:val="0"/>
      <w:marTop w:val="0"/>
      <w:marBottom w:val="0"/>
      <w:divBdr>
        <w:top w:val="none" w:sz="0" w:space="0" w:color="auto"/>
        <w:left w:val="none" w:sz="0" w:space="0" w:color="auto"/>
        <w:bottom w:val="none" w:sz="0" w:space="0" w:color="auto"/>
        <w:right w:val="none" w:sz="0" w:space="0" w:color="auto"/>
      </w:divBdr>
      <w:divsChild>
        <w:div w:id="641076519">
          <w:marLeft w:val="0"/>
          <w:marRight w:val="0"/>
          <w:marTop w:val="0"/>
          <w:marBottom w:val="0"/>
          <w:divBdr>
            <w:top w:val="none" w:sz="0" w:space="0" w:color="auto"/>
            <w:left w:val="none" w:sz="0" w:space="0" w:color="auto"/>
            <w:bottom w:val="none" w:sz="0" w:space="0" w:color="auto"/>
            <w:right w:val="none" w:sz="0" w:space="0" w:color="auto"/>
          </w:divBdr>
          <w:divsChild>
            <w:div w:id="274797837">
              <w:marLeft w:val="0"/>
              <w:marRight w:val="0"/>
              <w:marTop w:val="0"/>
              <w:marBottom w:val="0"/>
              <w:divBdr>
                <w:top w:val="none" w:sz="0" w:space="0" w:color="auto"/>
                <w:left w:val="none" w:sz="0" w:space="0" w:color="auto"/>
                <w:bottom w:val="none" w:sz="0" w:space="0" w:color="auto"/>
                <w:right w:val="none" w:sz="0" w:space="0" w:color="auto"/>
              </w:divBdr>
              <w:divsChild>
                <w:div w:id="1456945170">
                  <w:marLeft w:val="0"/>
                  <w:marRight w:val="0"/>
                  <w:marTop w:val="0"/>
                  <w:marBottom w:val="0"/>
                  <w:divBdr>
                    <w:top w:val="none" w:sz="0" w:space="0" w:color="auto"/>
                    <w:left w:val="none" w:sz="0" w:space="0" w:color="auto"/>
                    <w:bottom w:val="none" w:sz="0" w:space="0" w:color="auto"/>
                    <w:right w:val="none" w:sz="0" w:space="0" w:color="auto"/>
                  </w:divBdr>
                </w:div>
                <w:div w:id="58388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409283">
      <w:bodyDiv w:val="1"/>
      <w:marLeft w:val="0"/>
      <w:marRight w:val="0"/>
      <w:marTop w:val="0"/>
      <w:marBottom w:val="0"/>
      <w:divBdr>
        <w:top w:val="none" w:sz="0" w:space="0" w:color="auto"/>
        <w:left w:val="none" w:sz="0" w:space="0" w:color="auto"/>
        <w:bottom w:val="none" w:sz="0" w:space="0" w:color="auto"/>
        <w:right w:val="none" w:sz="0" w:space="0" w:color="auto"/>
      </w:divBdr>
      <w:divsChild>
        <w:div w:id="1160849565">
          <w:marLeft w:val="0"/>
          <w:marRight w:val="0"/>
          <w:marTop w:val="0"/>
          <w:marBottom w:val="0"/>
          <w:divBdr>
            <w:top w:val="none" w:sz="0" w:space="0" w:color="auto"/>
            <w:left w:val="none" w:sz="0" w:space="0" w:color="auto"/>
            <w:bottom w:val="none" w:sz="0" w:space="0" w:color="auto"/>
            <w:right w:val="none" w:sz="0" w:space="0" w:color="auto"/>
          </w:divBdr>
          <w:divsChild>
            <w:div w:id="1934704649">
              <w:marLeft w:val="0"/>
              <w:marRight w:val="0"/>
              <w:marTop w:val="0"/>
              <w:marBottom w:val="0"/>
              <w:divBdr>
                <w:top w:val="none" w:sz="0" w:space="0" w:color="auto"/>
                <w:left w:val="none" w:sz="0" w:space="0" w:color="auto"/>
                <w:bottom w:val="none" w:sz="0" w:space="0" w:color="auto"/>
                <w:right w:val="none" w:sz="0" w:space="0" w:color="auto"/>
              </w:divBdr>
              <w:divsChild>
                <w:div w:id="2007827441">
                  <w:marLeft w:val="0"/>
                  <w:marRight w:val="0"/>
                  <w:marTop w:val="0"/>
                  <w:marBottom w:val="0"/>
                  <w:divBdr>
                    <w:top w:val="none" w:sz="0" w:space="0" w:color="auto"/>
                    <w:left w:val="none" w:sz="0" w:space="0" w:color="auto"/>
                    <w:bottom w:val="none" w:sz="0" w:space="0" w:color="auto"/>
                    <w:right w:val="none" w:sz="0" w:space="0" w:color="auto"/>
                  </w:divBdr>
                </w:div>
                <w:div w:id="787091097">
                  <w:marLeft w:val="0"/>
                  <w:marRight w:val="0"/>
                  <w:marTop w:val="0"/>
                  <w:marBottom w:val="0"/>
                  <w:divBdr>
                    <w:top w:val="none" w:sz="0" w:space="0" w:color="auto"/>
                    <w:left w:val="none" w:sz="0" w:space="0" w:color="auto"/>
                    <w:bottom w:val="none" w:sz="0" w:space="0" w:color="auto"/>
                    <w:right w:val="none" w:sz="0" w:space="0" w:color="auto"/>
                  </w:divBdr>
                </w:div>
                <w:div w:id="23481055">
                  <w:marLeft w:val="0"/>
                  <w:marRight w:val="0"/>
                  <w:marTop w:val="0"/>
                  <w:marBottom w:val="0"/>
                  <w:divBdr>
                    <w:top w:val="none" w:sz="0" w:space="0" w:color="auto"/>
                    <w:left w:val="none" w:sz="0" w:space="0" w:color="auto"/>
                    <w:bottom w:val="none" w:sz="0" w:space="0" w:color="auto"/>
                    <w:right w:val="none" w:sz="0" w:space="0" w:color="auto"/>
                  </w:divBdr>
                </w:div>
                <w:div w:id="1599438120">
                  <w:marLeft w:val="0"/>
                  <w:marRight w:val="0"/>
                  <w:marTop w:val="0"/>
                  <w:marBottom w:val="0"/>
                  <w:divBdr>
                    <w:top w:val="none" w:sz="0" w:space="0" w:color="auto"/>
                    <w:left w:val="none" w:sz="0" w:space="0" w:color="auto"/>
                    <w:bottom w:val="none" w:sz="0" w:space="0" w:color="auto"/>
                    <w:right w:val="none" w:sz="0" w:space="0" w:color="auto"/>
                  </w:divBdr>
                </w:div>
                <w:div w:id="504902855">
                  <w:marLeft w:val="0"/>
                  <w:marRight w:val="0"/>
                  <w:marTop w:val="0"/>
                  <w:marBottom w:val="0"/>
                  <w:divBdr>
                    <w:top w:val="none" w:sz="0" w:space="0" w:color="auto"/>
                    <w:left w:val="none" w:sz="0" w:space="0" w:color="auto"/>
                    <w:bottom w:val="none" w:sz="0" w:space="0" w:color="auto"/>
                    <w:right w:val="none" w:sz="0" w:space="0" w:color="auto"/>
                  </w:divBdr>
                </w:div>
                <w:div w:id="158237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029044">
      <w:bodyDiv w:val="1"/>
      <w:marLeft w:val="0"/>
      <w:marRight w:val="0"/>
      <w:marTop w:val="0"/>
      <w:marBottom w:val="0"/>
      <w:divBdr>
        <w:top w:val="none" w:sz="0" w:space="0" w:color="auto"/>
        <w:left w:val="none" w:sz="0" w:space="0" w:color="auto"/>
        <w:bottom w:val="none" w:sz="0" w:space="0" w:color="auto"/>
        <w:right w:val="none" w:sz="0" w:space="0" w:color="auto"/>
      </w:divBdr>
      <w:divsChild>
        <w:div w:id="1904634027">
          <w:marLeft w:val="0"/>
          <w:marRight w:val="0"/>
          <w:marTop w:val="0"/>
          <w:marBottom w:val="0"/>
          <w:divBdr>
            <w:top w:val="none" w:sz="0" w:space="0" w:color="auto"/>
            <w:left w:val="none" w:sz="0" w:space="0" w:color="auto"/>
            <w:bottom w:val="none" w:sz="0" w:space="0" w:color="auto"/>
            <w:right w:val="none" w:sz="0" w:space="0" w:color="auto"/>
          </w:divBdr>
          <w:divsChild>
            <w:div w:id="1539126305">
              <w:marLeft w:val="120"/>
              <w:marRight w:val="120"/>
              <w:marTop w:val="120"/>
              <w:marBottom w:val="120"/>
              <w:divBdr>
                <w:top w:val="none" w:sz="0" w:space="0" w:color="auto"/>
                <w:left w:val="none" w:sz="0" w:space="0" w:color="auto"/>
                <w:bottom w:val="none" w:sz="0" w:space="0" w:color="auto"/>
                <w:right w:val="none" w:sz="0" w:space="0" w:color="auto"/>
              </w:divBdr>
              <w:divsChild>
                <w:div w:id="1085423813">
                  <w:marLeft w:val="0"/>
                  <w:marRight w:val="0"/>
                  <w:marTop w:val="0"/>
                  <w:marBottom w:val="0"/>
                  <w:divBdr>
                    <w:top w:val="none" w:sz="0" w:space="0" w:color="auto"/>
                    <w:left w:val="none" w:sz="0" w:space="0" w:color="auto"/>
                    <w:bottom w:val="none" w:sz="0" w:space="0" w:color="auto"/>
                    <w:right w:val="none" w:sz="0" w:space="0" w:color="auto"/>
                  </w:divBdr>
                  <w:divsChild>
                    <w:div w:id="1178233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178065">
      <w:bodyDiv w:val="1"/>
      <w:marLeft w:val="0"/>
      <w:marRight w:val="0"/>
      <w:marTop w:val="0"/>
      <w:marBottom w:val="0"/>
      <w:divBdr>
        <w:top w:val="none" w:sz="0" w:space="0" w:color="auto"/>
        <w:left w:val="none" w:sz="0" w:space="0" w:color="auto"/>
        <w:bottom w:val="none" w:sz="0" w:space="0" w:color="auto"/>
        <w:right w:val="none" w:sz="0" w:space="0" w:color="auto"/>
      </w:divBdr>
    </w:div>
    <w:div w:id="380251835">
      <w:bodyDiv w:val="1"/>
      <w:marLeft w:val="0"/>
      <w:marRight w:val="0"/>
      <w:marTop w:val="0"/>
      <w:marBottom w:val="0"/>
      <w:divBdr>
        <w:top w:val="none" w:sz="0" w:space="0" w:color="auto"/>
        <w:left w:val="none" w:sz="0" w:space="0" w:color="auto"/>
        <w:bottom w:val="none" w:sz="0" w:space="0" w:color="auto"/>
        <w:right w:val="none" w:sz="0" w:space="0" w:color="auto"/>
      </w:divBdr>
    </w:div>
    <w:div w:id="398406722">
      <w:bodyDiv w:val="1"/>
      <w:marLeft w:val="0"/>
      <w:marRight w:val="0"/>
      <w:marTop w:val="0"/>
      <w:marBottom w:val="0"/>
      <w:divBdr>
        <w:top w:val="none" w:sz="0" w:space="0" w:color="auto"/>
        <w:left w:val="none" w:sz="0" w:space="0" w:color="auto"/>
        <w:bottom w:val="none" w:sz="0" w:space="0" w:color="auto"/>
        <w:right w:val="none" w:sz="0" w:space="0" w:color="auto"/>
      </w:divBdr>
    </w:div>
    <w:div w:id="412897480">
      <w:bodyDiv w:val="1"/>
      <w:marLeft w:val="0"/>
      <w:marRight w:val="0"/>
      <w:marTop w:val="0"/>
      <w:marBottom w:val="0"/>
      <w:divBdr>
        <w:top w:val="none" w:sz="0" w:space="0" w:color="auto"/>
        <w:left w:val="none" w:sz="0" w:space="0" w:color="auto"/>
        <w:bottom w:val="none" w:sz="0" w:space="0" w:color="auto"/>
        <w:right w:val="none" w:sz="0" w:space="0" w:color="auto"/>
      </w:divBdr>
      <w:divsChild>
        <w:div w:id="2052263404">
          <w:marLeft w:val="0"/>
          <w:marRight w:val="0"/>
          <w:marTop w:val="0"/>
          <w:marBottom w:val="0"/>
          <w:divBdr>
            <w:top w:val="none" w:sz="0" w:space="0" w:color="auto"/>
            <w:left w:val="none" w:sz="0" w:space="0" w:color="auto"/>
            <w:bottom w:val="none" w:sz="0" w:space="0" w:color="auto"/>
            <w:right w:val="none" w:sz="0" w:space="0" w:color="auto"/>
          </w:divBdr>
          <w:divsChild>
            <w:div w:id="641161405">
              <w:marLeft w:val="71"/>
              <w:marRight w:val="71"/>
              <w:marTop w:val="71"/>
              <w:marBottom w:val="71"/>
              <w:divBdr>
                <w:top w:val="none" w:sz="0" w:space="0" w:color="auto"/>
                <w:left w:val="none" w:sz="0" w:space="0" w:color="auto"/>
                <w:bottom w:val="none" w:sz="0" w:space="0" w:color="auto"/>
                <w:right w:val="none" w:sz="0" w:space="0" w:color="auto"/>
              </w:divBdr>
              <w:divsChild>
                <w:div w:id="677000437">
                  <w:marLeft w:val="0"/>
                  <w:marRight w:val="0"/>
                  <w:marTop w:val="0"/>
                  <w:marBottom w:val="0"/>
                  <w:divBdr>
                    <w:top w:val="none" w:sz="0" w:space="0" w:color="auto"/>
                    <w:left w:val="none" w:sz="0" w:space="0" w:color="auto"/>
                    <w:bottom w:val="none" w:sz="0" w:space="0" w:color="auto"/>
                    <w:right w:val="none" w:sz="0" w:space="0" w:color="auto"/>
                  </w:divBdr>
                  <w:divsChild>
                    <w:div w:id="134578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9177112">
      <w:bodyDiv w:val="1"/>
      <w:marLeft w:val="0"/>
      <w:marRight w:val="0"/>
      <w:marTop w:val="0"/>
      <w:marBottom w:val="0"/>
      <w:divBdr>
        <w:top w:val="none" w:sz="0" w:space="0" w:color="auto"/>
        <w:left w:val="none" w:sz="0" w:space="0" w:color="auto"/>
        <w:bottom w:val="none" w:sz="0" w:space="0" w:color="auto"/>
        <w:right w:val="none" w:sz="0" w:space="0" w:color="auto"/>
      </w:divBdr>
      <w:divsChild>
        <w:div w:id="2112582351">
          <w:marLeft w:val="0"/>
          <w:marRight w:val="0"/>
          <w:marTop w:val="0"/>
          <w:marBottom w:val="0"/>
          <w:divBdr>
            <w:top w:val="none" w:sz="0" w:space="0" w:color="auto"/>
            <w:left w:val="none" w:sz="0" w:space="0" w:color="auto"/>
            <w:bottom w:val="none" w:sz="0" w:space="0" w:color="auto"/>
            <w:right w:val="none" w:sz="0" w:space="0" w:color="auto"/>
          </w:divBdr>
          <w:divsChild>
            <w:div w:id="2100325247">
              <w:marLeft w:val="0"/>
              <w:marRight w:val="0"/>
              <w:marTop w:val="0"/>
              <w:marBottom w:val="0"/>
              <w:divBdr>
                <w:top w:val="none" w:sz="0" w:space="0" w:color="auto"/>
                <w:left w:val="none" w:sz="0" w:space="0" w:color="auto"/>
                <w:bottom w:val="none" w:sz="0" w:space="0" w:color="auto"/>
                <w:right w:val="none" w:sz="0" w:space="0" w:color="auto"/>
              </w:divBdr>
              <w:divsChild>
                <w:div w:id="420030346">
                  <w:marLeft w:val="0"/>
                  <w:marRight w:val="0"/>
                  <w:marTop w:val="0"/>
                  <w:marBottom w:val="0"/>
                  <w:divBdr>
                    <w:top w:val="none" w:sz="0" w:space="0" w:color="auto"/>
                    <w:left w:val="none" w:sz="0" w:space="0" w:color="auto"/>
                    <w:bottom w:val="none" w:sz="0" w:space="0" w:color="auto"/>
                    <w:right w:val="none" w:sz="0" w:space="0" w:color="auto"/>
                  </w:divBdr>
                </w:div>
                <w:div w:id="45668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220993">
      <w:bodyDiv w:val="1"/>
      <w:marLeft w:val="0"/>
      <w:marRight w:val="0"/>
      <w:marTop w:val="0"/>
      <w:marBottom w:val="0"/>
      <w:divBdr>
        <w:top w:val="none" w:sz="0" w:space="0" w:color="auto"/>
        <w:left w:val="none" w:sz="0" w:space="0" w:color="auto"/>
        <w:bottom w:val="none" w:sz="0" w:space="0" w:color="auto"/>
        <w:right w:val="none" w:sz="0" w:space="0" w:color="auto"/>
      </w:divBdr>
    </w:div>
    <w:div w:id="427627380">
      <w:bodyDiv w:val="1"/>
      <w:marLeft w:val="0"/>
      <w:marRight w:val="0"/>
      <w:marTop w:val="0"/>
      <w:marBottom w:val="0"/>
      <w:divBdr>
        <w:top w:val="none" w:sz="0" w:space="0" w:color="auto"/>
        <w:left w:val="none" w:sz="0" w:space="0" w:color="auto"/>
        <w:bottom w:val="none" w:sz="0" w:space="0" w:color="auto"/>
        <w:right w:val="none" w:sz="0" w:space="0" w:color="auto"/>
      </w:divBdr>
      <w:divsChild>
        <w:div w:id="2046101709">
          <w:marLeft w:val="0"/>
          <w:marRight w:val="0"/>
          <w:marTop w:val="0"/>
          <w:marBottom w:val="0"/>
          <w:divBdr>
            <w:top w:val="none" w:sz="0" w:space="0" w:color="auto"/>
            <w:left w:val="none" w:sz="0" w:space="0" w:color="auto"/>
            <w:bottom w:val="none" w:sz="0" w:space="0" w:color="auto"/>
            <w:right w:val="none" w:sz="0" w:space="0" w:color="auto"/>
          </w:divBdr>
          <w:divsChild>
            <w:div w:id="1832520728">
              <w:marLeft w:val="0"/>
              <w:marRight w:val="0"/>
              <w:marTop w:val="0"/>
              <w:marBottom w:val="0"/>
              <w:divBdr>
                <w:top w:val="none" w:sz="0" w:space="0" w:color="auto"/>
                <w:left w:val="none" w:sz="0" w:space="0" w:color="auto"/>
                <w:bottom w:val="none" w:sz="0" w:space="0" w:color="auto"/>
                <w:right w:val="none" w:sz="0" w:space="0" w:color="auto"/>
              </w:divBdr>
              <w:divsChild>
                <w:div w:id="29722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017606">
      <w:bodyDiv w:val="1"/>
      <w:marLeft w:val="0"/>
      <w:marRight w:val="0"/>
      <w:marTop w:val="0"/>
      <w:marBottom w:val="0"/>
      <w:divBdr>
        <w:top w:val="none" w:sz="0" w:space="0" w:color="auto"/>
        <w:left w:val="none" w:sz="0" w:space="0" w:color="auto"/>
        <w:bottom w:val="none" w:sz="0" w:space="0" w:color="auto"/>
        <w:right w:val="none" w:sz="0" w:space="0" w:color="auto"/>
      </w:divBdr>
      <w:divsChild>
        <w:div w:id="362901632">
          <w:marLeft w:val="0"/>
          <w:marRight w:val="0"/>
          <w:marTop w:val="0"/>
          <w:marBottom w:val="0"/>
          <w:divBdr>
            <w:top w:val="none" w:sz="0" w:space="0" w:color="auto"/>
            <w:left w:val="none" w:sz="0" w:space="0" w:color="auto"/>
            <w:bottom w:val="none" w:sz="0" w:space="0" w:color="auto"/>
            <w:right w:val="none" w:sz="0" w:space="0" w:color="auto"/>
          </w:divBdr>
          <w:divsChild>
            <w:div w:id="774907937">
              <w:marLeft w:val="71"/>
              <w:marRight w:val="71"/>
              <w:marTop w:val="71"/>
              <w:marBottom w:val="71"/>
              <w:divBdr>
                <w:top w:val="none" w:sz="0" w:space="0" w:color="auto"/>
                <w:left w:val="none" w:sz="0" w:space="0" w:color="auto"/>
                <w:bottom w:val="none" w:sz="0" w:space="0" w:color="auto"/>
                <w:right w:val="none" w:sz="0" w:space="0" w:color="auto"/>
              </w:divBdr>
              <w:divsChild>
                <w:div w:id="1823346603">
                  <w:marLeft w:val="0"/>
                  <w:marRight w:val="0"/>
                  <w:marTop w:val="0"/>
                  <w:marBottom w:val="0"/>
                  <w:divBdr>
                    <w:top w:val="none" w:sz="0" w:space="0" w:color="auto"/>
                    <w:left w:val="none" w:sz="0" w:space="0" w:color="auto"/>
                    <w:bottom w:val="none" w:sz="0" w:space="0" w:color="auto"/>
                    <w:right w:val="none" w:sz="0" w:space="0" w:color="auto"/>
                  </w:divBdr>
                  <w:divsChild>
                    <w:div w:id="524756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288948">
      <w:bodyDiv w:val="1"/>
      <w:marLeft w:val="0"/>
      <w:marRight w:val="0"/>
      <w:marTop w:val="0"/>
      <w:marBottom w:val="0"/>
      <w:divBdr>
        <w:top w:val="none" w:sz="0" w:space="0" w:color="auto"/>
        <w:left w:val="none" w:sz="0" w:space="0" w:color="auto"/>
        <w:bottom w:val="none" w:sz="0" w:space="0" w:color="auto"/>
        <w:right w:val="none" w:sz="0" w:space="0" w:color="auto"/>
      </w:divBdr>
      <w:divsChild>
        <w:div w:id="1665864332">
          <w:marLeft w:val="0"/>
          <w:marRight w:val="0"/>
          <w:marTop w:val="0"/>
          <w:marBottom w:val="0"/>
          <w:divBdr>
            <w:top w:val="none" w:sz="0" w:space="0" w:color="auto"/>
            <w:left w:val="none" w:sz="0" w:space="0" w:color="auto"/>
            <w:bottom w:val="none" w:sz="0" w:space="0" w:color="auto"/>
            <w:right w:val="none" w:sz="0" w:space="0" w:color="auto"/>
          </w:divBdr>
          <w:divsChild>
            <w:div w:id="1818106811">
              <w:marLeft w:val="0"/>
              <w:marRight w:val="0"/>
              <w:marTop w:val="0"/>
              <w:marBottom w:val="0"/>
              <w:divBdr>
                <w:top w:val="none" w:sz="0" w:space="0" w:color="auto"/>
                <w:left w:val="none" w:sz="0" w:space="0" w:color="auto"/>
                <w:bottom w:val="none" w:sz="0" w:space="0" w:color="auto"/>
                <w:right w:val="none" w:sz="0" w:space="0" w:color="auto"/>
              </w:divBdr>
              <w:divsChild>
                <w:div w:id="198242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082588">
      <w:bodyDiv w:val="1"/>
      <w:marLeft w:val="0"/>
      <w:marRight w:val="0"/>
      <w:marTop w:val="0"/>
      <w:marBottom w:val="0"/>
      <w:divBdr>
        <w:top w:val="none" w:sz="0" w:space="0" w:color="auto"/>
        <w:left w:val="none" w:sz="0" w:space="0" w:color="auto"/>
        <w:bottom w:val="none" w:sz="0" w:space="0" w:color="auto"/>
        <w:right w:val="none" w:sz="0" w:space="0" w:color="auto"/>
      </w:divBdr>
    </w:div>
    <w:div w:id="473721149">
      <w:bodyDiv w:val="1"/>
      <w:marLeft w:val="0"/>
      <w:marRight w:val="0"/>
      <w:marTop w:val="0"/>
      <w:marBottom w:val="0"/>
      <w:divBdr>
        <w:top w:val="none" w:sz="0" w:space="0" w:color="auto"/>
        <w:left w:val="none" w:sz="0" w:space="0" w:color="auto"/>
        <w:bottom w:val="none" w:sz="0" w:space="0" w:color="auto"/>
        <w:right w:val="none" w:sz="0" w:space="0" w:color="auto"/>
      </w:divBdr>
      <w:divsChild>
        <w:div w:id="325011325">
          <w:marLeft w:val="0"/>
          <w:marRight w:val="0"/>
          <w:marTop w:val="0"/>
          <w:marBottom w:val="0"/>
          <w:divBdr>
            <w:top w:val="none" w:sz="0" w:space="0" w:color="auto"/>
            <w:left w:val="none" w:sz="0" w:space="0" w:color="auto"/>
            <w:bottom w:val="none" w:sz="0" w:space="0" w:color="auto"/>
            <w:right w:val="none" w:sz="0" w:space="0" w:color="auto"/>
          </w:divBdr>
          <w:divsChild>
            <w:div w:id="693729662">
              <w:marLeft w:val="0"/>
              <w:marRight w:val="0"/>
              <w:marTop w:val="0"/>
              <w:marBottom w:val="0"/>
              <w:divBdr>
                <w:top w:val="none" w:sz="0" w:space="0" w:color="auto"/>
                <w:left w:val="none" w:sz="0" w:space="0" w:color="auto"/>
                <w:bottom w:val="none" w:sz="0" w:space="0" w:color="auto"/>
                <w:right w:val="none" w:sz="0" w:space="0" w:color="auto"/>
              </w:divBdr>
              <w:divsChild>
                <w:div w:id="199348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723609">
      <w:bodyDiv w:val="1"/>
      <w:marLeft w:val="0"/>
      <w:marRight w:val="0"/>
      <w:marTop w:val="0"/>
      <w:marBottom w:val="0"/>
      <w:divBdr>
        <w:top w:val="none" w:sz="0" w:space="0" w:color="auto"/>
        <w:left w:val="none" w:sz="0" w:space="0" w:color="auto"/>
        <w:bottom w:val="none" w:sz="0" w:space="0" w:color="auto"/>
        <w:right w:val="none" w:sz="0" w:space="0" w:color="auto"/>
      </w:divBdr>
      <w:divsChild>
        <w:div w:id="615990701">
          <w:marLeft w:val="0"/>
          <w:marRight w:val="0"/>
          <w:marTop w:val="0"/>
          <w:marBottom w:val="0"/>
          <w:divBdr>
            <w:top w:val="none" w:sz="0" w:space="0" w:color="auto"/>
            <w:left w:val="none" w:sz="0" w:space="0" w:color="auto"/>
            <w:bottom w:val="none" w:sz="0" w:space="0" w:color="auto"/>
            <w:right w:val="none" w:sz="0" w:space="0" w:color="auto"/>
          </w:divBdr>
          <w:divsChild>
            <w:div w:id="281503061">
              <w:marLeft w:val="0"/>
              <w:marRight w:val="0"/>
              <w:marTop w:val="0"/>
              <w:marBottom w:val="0"/>
              <w:divBdr>
                <w:top w:val="none" w:sz="0" w:space="0" w:color="auto"/>
                <w:left w:val="none" w:sz="0" w:space="0" w:color="auto"/>
                <w:bottom w:val="none" w:sz="0" w:space="0" w:color="auto"/>
                <w:right w:val="none" w:sz="0" w:space="0" w:color="auto"/>
              </w:divBdr>
              <w:divsChild>
                <w:div w:id="93042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920449">
      <w:bodyDiv w:val="1"/>
      <w:marLeft w:val="0"/>
      <w:marRight w:val="0"/>
      <w:marTop w:val="0"/>
      <w:marBottom w:val="0"/>
      <w:divBdr>
        <w:top w:val="none" w:sz="0" w:space="0" w:color="auto"/>
        <w:left w:val="none" w:sz="0" w:space="0" w:color="auto"/>
        <w:bottom w:val="none" w:sz="0" w:space="0" w:color="auto"/>
        <w:right w:val="none" w:sz="0" w:space="0" w:color="auto"/>
      </w:divBdr>
    </w:div>
    <w:div w:id="477039110">
      <w:bodyDiv w:val="1"/>
      <w:marLeft w:val="0"/>
      <w:marRight w:val="0"/>
      <w:marTop w:val="0"/>
      <w:marBottom w:val="0"/>
      <w:divBdr>
        <w:top w:val="none" w:sz="0" w:space="0" w:color="auto"/>
        <w:left w:val="none" w:sz="0" w:space="0" w:color="auto"/>
        <w:bottom w:val="none" w:sz="0" w:space="0" w:color="auto"/>
        <w:right w:val="none" w:sz="0" w:space="0" w:color="auto"/>
      </w:divBdr>
    </w:div>
    <w:div w:id="481850528">
      <w:bodyDiv w:val="1"/>
      <w:marLeft w:val="0"/>
      <w:marRight w:val="0"/>
      <w:marTop w:val="0"/>
      <w:marBottom w:val="0"/>
      <w:divBdr>
        <w:top w:val="none" w:sz="0" w:space="0" w:color="auto"/>
        <w:left w:val="none" w:sz="0" w:space="0" w:color="auto"/>
        <w:bottom w:val="none" w:sz="0" w:space="0" w:color="auto"/>
        <w:right w:val="none" w:sz="0" w:space="0" w:color="auto"/>
      </w:divBdr>
      <w:divsChild>
        <w:div w:id="421032248">
          <w:marLeft w:val="0"/>
          <w:marRight w:val="0"/>
          <w:marTop w:val="0"/>
          <w:marBottom w:val="0"/>
          <w:divBdr>
            <w:top w:val="none" w:sz="0" w:space="0" w:color="auto"/>
            <w:left w:val="none" w:sz="0" w:space="0" w:color="auto"/>
            <w:bottom w:val="none" w:sz="0" w:space="0" w:color="auto"/>
            <w:right w:val="none" w:sz="0" w:space="0" w:color="auto"/>
          </w:divBdr>
          <w:divsChild>
            <w:div w:id="126453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152405">
      <w:bodyDiv w:val="1"/>
      <w:marLeft w:val="0"/>
      <w:marRight w:val="0"/>
      <w:marTop w:val="0"/>
      <w:marBottom w:val="0"/>
      <w:divBdr>
        <w:top w:val="none" w:sz="0" w:space="0" w:color="auto"/>
        <w:left w:val="none" w:sz="0" w:space="0" w:color="auto"/>
        <w:bottom w:val="none" w:sz="0" w:space="0" w:color="auto"/>
        <w:right w:val="none" w:sz="0" w:space="0" w:color="auto"/>
      </w:divBdr>
    </w:div>
    <w:div w:id="535433897">
      <w:bodyDiv w:val="1"/>
      <w:marLeft w:val="0"/>
      <w:marRight w:val="0"/>
      <w:marTop w:val="0"/>
      <w:marBottom w:val="0"/>
      <w:divBdr>
        <w:top w:val="none" w:sz="0" w:space="0" w:color="auto"/>
        <w:left w:val="none" w:sz="0" w:space="0" w:color="auto"/>
        <w:bottom w:val="none" w:sz="0" w:space="0" w:color="auto"/>
        <w:right w:val="none" w:sz="0" w:space="0" w:color="auto"/>
      </w:divBdr>
    </w:div>
    <w:div w:id="550582055">
      <w:bodyDiv w:val="1"/>
      <w:marLeft w:val="0"/>
      <w:marRight w:val="0"/>
      <w:marTop w:val="0"/>
      <w:marBottom w:val="0"/>
      <w:divBdr>
        <w:top w:val="none" w:sz="0" w:space="0" w:color="auto"/>
        <w:left w:val="none" w:sz="0" w:space="0" w:color="auto"/>
        <w:bottom w:val="none" w:sz="0" w:space="0" w:color="auto"/>
        <w:right w:val="none" w:sz="0" w:space="0" w:color="auto"/>
      </w:divBdr>
    </w:div>
    <w:div w:id="552697019">
      <w:bodyDiv w:val="1"/>
      <w:marLeft w:val="0"/>
      <w:marRight w:val="0"/>
      <w:marTop w:val="0"/>
      <w:marBottom w:val="0"/>
      <w:divBdr>
        <w:top w:val="none" w:sz="0" w:space="0" w:color="auto"/>
        <w:left w:val="none" w:sz="0" w:space="0" w:color="auto"/>
        <w:bottom w:val="none" w:sz="0" w:space="0" w:color="auto"/>
        <w:right w:val="none" w:sz="0" w:space="0" w:color="auto"/>
      </w:divBdr>
      <w:divsChild>
        <w:div w:id="2014989375">
          <w:marLeft w:val="0"/>
          <w:marRight w:val="0"/>
          <w:marTop w:val="0"/>
          <w:marBottom w:val="0"/>
          <w:divBdr>
            <w:top w:val="none" w:sz="0" w:space="0" w:color="auto"/>
            <w:left w:val="none" w:sz="0" w:space="0" w:color="auto"/>
            <w:bottom w:val="none" w:sz="0" w:space="0" w:color="auto"/>
            <w:right w:val="none" w:sz="0" w:space="0" w:color="auto"/>
          </w:divBdr>
          <w:divsChild>
            <w:div w:id="178199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643821">
      <w:bodyDiv w:val="1"/>
      <w:marLeft w:val="0"/>
      <w:marRight w:val="0"/>
      <w:marTop w:val="0"/>
      <w:marBottom w:val="0"/>
      <w:divBdr>
        <w:top w:val="none" w:sz="0" w:space="0" w:color="auto"/>
        <w:left w:val="none" w:sz="0" w:space="0" w:color="auto"/>
        <w:bottom w:val="none" w:sz="0" w:space="0" w:color="auto"/>
        <w:right w:val="none" w:sz="0" w:space="0" w:color="auto"/>
      </w:divBdr>
    </w:div>
    <w:div w:id="562302608">
      <w:bodyDiv w:val="1"/>
      <w:marLeft w:val="0"/>
      <w:marRight w:val="0"/>
      <w:marTop w:val="0"/>
      <w:marBottom w:val="0"/>
      <w:divBdr>
        <w:top w:val="none" w:sz="0" w:space="0" w:color="auto"/>
        <w:left w:val="none" w:sz="0" w:space="0" w:color="auto"/>
        <w:bottom w:val="none" w:sz="0" w:space="0" w:color="auto"/>
        <w:right w:val="none" w:sz="0" w:space="0" w:color="auto"/>
      </w:divBdr>
      <w:divsChild>
        <w:div w:id="1229727521">
          <w:marLeft w:val="0"/>
          <w:marRight w:val="0"/>
          <w:marTop w:val="0"/>
          <w:marBottom w:val="0"/>
          <w:divBdr>
            <w:top w:val="none" w:sz="0" w:space="0" w:color="auto"/>
            <w:left w:val="none" w:sz="0" w:space="0" w:color="auto"/>
            <w:bottom w:val="none" w:sz="0" w:space="0" w:color="auto"/>
            <w:right w:val="none" w:sz="0" w:space="0" w:color="auto"/>
          </w:divBdr>
          <w:divsChild>
            <w:div w:id="751779576">
              <w:marLeft w:val="0"/>
              <w:marRight w:val="0"/>
              <w:marTop w:val="0"/>
              <w:marBottom w:val="0"/>
              <w:divBdr>
                <w:top w:val="none" w:sz="0" w:space="0" w:color="auto"/>
                <w:left w:val="none" w:sz="0" w:space="0" w:color="auto"/>
                <w:bottom w:val="none" w:sz="0" w:space="0" w:color="auto"/>
                <w:right w:val="none" w:sz="0" w:space="0" w:color="auto"/>
              </w:divBdr>
              <w:divsChild>
                <w:div w:id="201394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550422">
      <w:bodyDiv w:val="1"/>
      <w:marLeft w:val="0"/>
      <w:marRight w:val="0"/>
      <w:marTop w:val="0"/>
      <w:marBottom w:val="0"/>
      <w:divBdr>
        <w:top w:val="none" w:sz="0" w:space="0" w:color="auto"/>
        <w:left w:val="none" w:sz="0" w:space="0" w:color="auto"/>
        <w:bottom w:val="none" w:sz="0" w:space="0" w:color="auto"/>
        <w:right w:val="none" w:sz="0" w:space="0" w:color="auto"/>
      </w:divBdr>
    </w:div>
    <w:div w:id="578295418">
      <w:bodyDiv w:val="1"/>
      <w:marLeft w:val="0"/>
      <w:marRight w:val="0"/>
      <w:marTop w:val="0"/>
      <w:marBottom w:val="0"/>
      <w:divBdr>
        <w:top w:val="none" w:sz="0" w:space="0" w:color="auto"/>
        <w:left w:val="none" w:sz="0" w:space="0" w:color="auto"/>
        <w:bottom w:val="none" w:sz="0" w:space="0" w:color="auto"/>
        <w:right w:val="none" w:sz="0" w:space="0" w:color="auto"/>
      </w:divBdr>
      <w:divsChild>
        <w:div w:id="824590411">
          <w:marLeft w:val="0"/>
          <w:marRight w:val="0"/>
          <w:marTop w:val="0"/>
          <w:marBottom w:val="0"/>
          <w:divBdr>
            <w:top w:val="none" w:sz="0" w:space="0" w:color="auto"/>
            <w:left w:val="none" w:sz="0" w:space="0" w:color="auto"/>
            <w:bottom w:val="none" w:sz="0" w:space="0" w:color="auto"/>
            <w:right w:val="none" w:sz="0" w:space="0" w:color="auto"/>
          </w:divBdr>
          <w:divsChild>
            <w:div w:id="1279142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676185">
      <w:bodyDiv w:val="1"/>
      <w:marLeft w:val="0"/>
      <w:marRight w:val="0"/>
      <w:marTop w:val="0"/>
      <w:marBottom w:val="0"/>
      <w:divBdr>
        <w:top w:val="none" w:sz="0" w:space="0" w:color="auto"/>
        <w:left w:val="none" w:sz="0" w:space="0" w:color="auto"/>
        <w:bottom w:val="none" w:sz="0" w:space="0" w:color="auto"/>
        <w:right w:val="none" w:sz="0" w:space="0" w:color="auto"/>
      </w:divBdr>
      <w:divsChild>
        <w:div w:id="734741930">
          <w:marLeft w:val="0"/>
          <w:marRight w:val="0"/>
          <w:marTop w:val="0"/>
          <w:marBottom w:val="0"/>
          <w:divBdr>
            <w:top w:val="none" w:sz="0" w:space="0" w:color="auto"/>
            <w:left w:val="none" w:sz="0" w:space="0" w:color="auto"/>
            <w:bottom w:val="none" w:sz="0" w:space="0" w:color="auto"/>
            <w:right w:val="none" w:sz="0" w:space="0" w:color="auto"/>
          </w:divBdr>
          <w:divsChild>
            <w:div w:id="762991253">
              <w:marLeft w:val="71"/>
              <w:marRight w:val="71"/>
              <w:marTop w:val="71"/>
              <w:marBottom w:val="71"/>
              <w:divBdr>
                <w:top w:val="none" w:sz="0" w:space="0" w:color="auto"/>
                <w:left w:val="none" w:sz="0" w:space="0" w:color="auto"/>
                <w:bottom w:val="none" w:sz="0" w:space="0" w:color="auto"/>
                <w:right w:val="none" w:sz="0" w:space="0" w:color="auto"/>
              </w:divBdr>
              <w:divsChild>
                <w:div w:id="1909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6104">
      <w:bodyDiv w:val="1"/>
      <w:marLeft w:val="0"/>
      <w:marRight w:val="0"/>
      <w:marTop w:val="0"/>
      <w:marBottom w:val="0"/>
      <w:divBdr>
        <w:top w:val="none" w:sz="0" w:space="0" w:color="auto"/>
        <w:left w:val="none" w:sz="0" w:space="0" w:color="auto"/>
        <w:bottom w:val="none" w:sz="0" w:space="0" w:color="auto"/>
        <w:right w:val="none" w:sz="0" w:space="0" w:color="auto"/>
      </w:divBdr>
      <w:divsChild>
        <w:div w:id="2005475631">
          <w:marLeft w:val="0"/>
          <w:marRight w:val="0"/>
          <w:marTop w:val="0"/>
          <w:marBottom w:val="0"/>
          <w:divBdr>
            <w:top w:val="none" w:sz="0" w:space="0" w:color="auto"/>
            <w:left w:val="none" w:sz="0" w:space="0" w:color="auto"/>
            <w:bottom w:val="none" w:sz="0" w:space="0" w:color="auto"/>
            <w:right w:val="none" w:sz="0" w:space="0" w:color="auto"/>
          </w:divBdr>
          <w:divsChild>
            <w:div w:id="1450540978">
              <w:marLeft w:val="0"/>
              <w:marRight w:val="0"/>
              <w:marTop w:val="0"/>
              <w:marBottom w:val="0"/>
              <w:divBdr>
                <w:top w:val="none" w:sz="0" w:space="0" w:color="auto"/>
                <w:left w:val="none" w:sz="0" w:space="0" w:color="auto"/>
                <w:bottom w:val="none" w:sz="0" w:space="0" w:color="auto"/>
                <w:right w:val="none" w:sz="0" w:space="0" w:color="auto"/>
              </w:divBdr>
              <w:divsChild>
                <w:div w:id="71670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313847">
      <w:bodyDiv w:val="1"/>
      <w:marLeft w:val="0"/>
      <w:marRight w:val="0"/>
      <w:marTop w:val="0"/>
      <w:marBottom w:val="0"/>
      <w:divBdr>
        <w:top w:val="none" w:sz="0" w:space="0" w:color="auto"/>
        <w:left w:val="none" w:sz="0" w:space="0" w:color="auto"/>
        <w:bottom w:val="none" w:sz="0" w:space="0" w:color="auto"/>
        <w:right w:val="none" w:sz="0" w:space="0" w:color="auto"/>
      </w:divBdr>
      <w:divsChild>
        <w:div w:id="315189273">
          <w:marLeft w:val="0"/>
          <w:marRight w:val="0"/>
          <w:marTop w:val="0"/>
          <w:marBottom w:val="0"/>
          <w:divBdr>
            <w:top w:val="none" w:sz="0" w:space="0" w:color="auto"/>
            <w:left w:val="none" w:sz="0" w:space="0" w:color="auto"/>
            <w:bottom w:val="none" w:sz="0" w:space="0" w:color="auto"/>
            <w:right w:val="none" w:sz="0" w:space="0" w:color="auto"/>
          </w:divBdr>
          <w:divsChild>
            <w:div w:id="93258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251073">
      <w:bodyDiv w:val="1"/>
      <w:marLeft w:val="0"/>
      <w:marRight w:val="0"/>
      <w:marTop w:val="0"/>
      <w:marBottom w:val="0"/>
      <w:divBdr>
        <w:top w:val="none" w:sz="0" w:space="0" w:color="auto"/>
        <w:left w:val="none" w:sz="0" w:space="0" w:color="auto"/>
        <w:bottom w:val="none" w:sz="0" w:space="0" w:color="auto"/>
        <w:right w:val="none" w:sz="0" w:space="0" w:color="auto"/>
      </w:divBdr>
    </w:div>
    <w:div w:id="640963741">
      <w:bodyDiv w:val="1"/>
      <w:marLeft w:val="0"/>
      <w:marRight w:val="0"/>
      <w:marTop w:val="0"/>
      <w:marBottom w:val="0"/>
      <w:divBdr>
        <w:top w:val="none" w:sz="0" w:space="0" w:color="auto"/>
        <w:left w:val="none" w:sz="0" w:space="0" w:color="auto"/>
        <w:bottom w:val="none" w:sz="0" w:space="0" w:color="auto"/>
        <w:right w:val="none" w:sz="0" w:space="0" w:color="auto"/>
      </w:divBdr>
    </w:div>
    <w:div w:id="645667349">
      <w:bodyDiv w:val="1"/>
      <w:marLeft w:val="0"/>
      <w:marRight w:val="0"/>
      <w:marTop w:val="0"/>
      <w:marBottom w:val="0"/>
      <w:divBdr>
        <w:top w:val="none" w:sz="0" w:space="0" w:color="auto"/>
        <w:left w:val="none" w:sz="0" w:space="0" w:color="auto"/>
        <w:bottom w:val="none" w:sz="0" w:space="0" w:color="auto"/>
        <w:right w:val="none" w:sz="0" w:space="0" w:color="auto"/>
      </w:divBdr>
      <w:divsChild>
        <w:div w:id="1197887197">
          <w:marLeft w:val="0"/>
          <w:marRight w:val="0"/>
          <w:marTop w:val="0"/>
          <w:marBottom w:val="0"/>
          <w:divBdr>
            <w:top w:val="none" w:sz="0" w:space="0" w:color="auto"/>
            <w:left w:val="none" w:sz="0" w:space="0" w:color="auto"/>
            <w:bottom w:val="none" w:sz="0" w:space="0" w:color="auto"/>
            <w:right w:val="none" w:sz="0" w:space="0" w:color="auto"/>
          </w:divBdr>
          <w:divsChild>
            <w:div w:id="363293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493587">
      <w:bodyDiv w:val="1"/>
      <w:marLeft w:val="0"/>
      <w:marRight w:val="0"/>
      <w:marTop w:val="0"/>
      <w:marBottom w:val="0"/>
      <w:divBdr>
        <w:top w:val="none" w:sz="0" w:space="0" w:color="auto"/>
        <w:left w:val="none" w:sz="0" w:space="0" w:color="auto"/>
        <w:bottom w:val="none" w:sz="0" w:space="0" w:color="auto"/>
        <w:right w:val="none" w:sz="0" w:space="0" w:color="auto"/>
      </w:divBdr>
      <w:divsChild>
        <w:div w:id="1085416001">
          <w:marLeft w:val="0"/>
          <w:marRight w:val="0"/>
          <w:marTop w:val="0"/>
          <w:marBottom w:val="0"/>
          <w:divBdr>
            <w:top w:val="none" w:sz="0" w:space="0" w:color="auto"/>
            <w:left w:val="none" w:sz="0" w:space="0" w:color="auto"/>
            <w:bottom w:val="none" w:sz="0" w:space="0" w:color="auto"/>
            <w:right w:val="none" w:sz="0" w:space="0" w:color="auto"/>
          </w:divBdr>
          <w:divsChild>
            <w:div w:id="1564220346">
              <w:marLeft w:val="0"/>
              <w:marRight w:val="0"/>
              <w:marTop w:val="0"/>
              <w:marBottom w:val="0"/>
              <w:divBdr>
                <w:top w:val="none" w:sz="0" w:space="0" w:color="auto"/>
                <w:left w:val="none" w:sz="0" w:space="0" w:color="auto"/>
                <w:bottom w:val="none" w:sz="0" w:space="0" w:color="auto"/>
                <w:right w:val="none" w:sz="0" w:space="0" w:color="auto"/>
              </w:divBdr>
              <w:divsChild>
                <w:div w:id="144068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225469">
      <w:bodyDiv w:val="1"/>
      <w:marLeft w:val="0"/>
      <w:marRight w:val="0"/>
      <w:marTop w:val="0"/>
      <w:marBottom w:val="0"/>
      <w:divBdr>
        <w:top w:val="none" w:sz="0" w:space="0" w:color="auto"/>
        <w:left w:val="none" w:sz="0" w:space="0" w:color="auto"/>
        <w:bottom w:val="none" w:sz="0" w:space="0" w:color="auto"/>
        <w:right w:val="none" w:sz="0" w:space="0" w:color="auto"/>
      </w:divBdr>
    </w:div>
    <w:div w:id="666830910">
      <w:bodyDiv w:val="1"/>
      <w:marLeft w:val="0"/>
      <w:marRight w:val="0"/>
      <w:marTop w:val="0"/>
      <w:marBottom w:val="0"/>
      <w:divBdr>
        <w:top w:val="none" w:sz="0" w:space="0" w:color="auto"/>
        <w:left w:val="none" w:sz="0" w:space="0" w:color="auto"/>
        <w:bottom w:val="none" w:sz="0" w:space="0" w:color="auto"/>
        <w:right w:val="none" w:sz="0" w:space="0" w:color="auto"/>
      </w:divBdr>
    </w:div>
    <w:div w:id="668488160">
      <w:bodyDiv w:val="1"/>
      <w:marLeft w:val="0"/>
      <w:marRight w:val="0"/>
      <w:marTop w:val="0"/>
      <w:marBottom w:val="0"/>
      <w:divBdr>
        <w:top w:val="none" w:sz="0" w:space="0" w:color="auto"/>
        <w:left w:val="none" w:sz="0" w:space="0" w:color="auto"/>
        <w:bottom w:val="none" w:sz="0" w:space="0" w:color="auto"/>
        <w:right w:val="none" w:sz="0" w:space="0" w:color="auto"/>
      </w:divBdr>
      <w:divsChild>
        <w:div w:id="971523118">
          <w:marLeft w:val="0"/>
          <w:marRight w:val="0"/>
          <w:marTop w:val="0"/>
          <w:marBottom w:val="0"/>
          <w:divBdr>
            <w:top w:val="none" w:sz="0" w:space="0" w:color="auto"/>
            <w:left w:val="none" w:sz="0" w:space="0" w:color="auto"/>
            <w:bottom w:val="none" w:sz="0" w:space="0" w:color="auto"/>
            <w:right w:val="none" w:sz="0" w:space="0" w:color="auto"/>
          </w:divBdr>
          <w:divsChild>
            <w:div w:id="1686514032">
              <w:marLeft w:val="0"/>
              <w:marRight w:val="0"/>
              <w:marTop w:val="0"/>
              <w:marBottom w:val="0"/>
              <w:divBdr>
                <w:top w:val="none" w:sz="0" w:space="0" w:color="auto"/>
                <w:left w:val="none" w:sz="0" w:space="0" w:color="auto"/>
                <w:bottom w:val="none" w:sz="0" w:space="0" w:color="auto"/>
                <w:right w:val="none" w:sz="0" w:space="0" w:color="auto"/>
              </w:divBdr>
              <w:divsChild>
                <w:div w:id="1055205259">
                  <w:marLeft w:val="0"/>
                  <w:marRight w:val="0"/>
                  <w:marTop w:val="0"/>
                  <w:marBottom w:val="0"/>
                  <w:divBdr>
                    <w:top w:val="none" w:sz="0" w:space="0" w:color="auto"/>
                    <w:left w:val="none" w:sz="0" w:space="0" w:color="auto"/>
                    <w:bottom w:val="none" w:sz="0" w:space="0" w:color="auto"/>
                    <w:right w:val="none" w:sz="0" w:space="0" w:color="auto"/>
                  </w:divBdr>
                </w:div>
                <w:div w:id="140318779">
                  <w:marLeft w:val="0"/>
                  <w:marRight w:val="0"/>
                  <w:marTop w:val="0"/>
                  <w:marBottom w:val="0"/>
                  <w:divBdr>
                    <w:top w:val="none" w:sz="0" w:space="0" w:color="auto"/>
                    <w:left w:val="none" w:sz="0" w:space="0" w:color="auto"/>
                    <w:bottom w:val="none" w:sz="0" w:space="0" w:color="auto"/>
                    <w:right w:val="none" w:sz="0" w:space="0" w:color="auto"/>
                  </w:divBdr>
                </w:div>
                <w:div w:id="59285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503042">
      <w:bodyDiv w:val="1"/>
      <w:marLeft w:val="0"/>
      <w:marRight w:val="0"/>
      <w:marTop w:val="0"/>
      <w:marBottom w:val="0"/>
      <w:divBdr>
        <w:top w:val="none" w:sz="0" w:space="0" w:color="auto"/>
        <w:left w:val="none" w:sz="0" w:space="0" w:color="auto"/>
        <w:bottom w:val="none" w:sz="0" w:space="0" w:color="auto"/>
        <w:right w:val="none" w:sz="0" w:space="0" w:color="auto"/>
      </w:divBdr>
    </w:div>
    <w:div w:id="701902137">
      <w:bodyDiv w:val="1"/>
      <w:marLeft w:val="0"/>
      <w:marRight w:val="0"/>
      <w:marTop w:val="0"/>
      <w:marBottom w:val="0"/>
      <w:divBdr>
        <w:top w:val="none" w:sz="0" w:space="0" w:color="auto"/>
        <w:left w:val="none" w:sz="0" w:space="0" w:color="auto"/>
        <w:bottom w:val="none" w:sz="0" w:space="0" w:color="auto"/>
        <w:right w:val="none" w:sz="0" w:space="0" w:color="auto"/>
      </w:divBdr>
    </w:div>
    <w:div w:id="713770937">
      <w:bodyDiv w:val="1"/>
      <w:marLeft w:val="0"/>
      <w:marRight w:val="0"/>
      <w:marTop w:val="0"/>
      <w:marBottom w:val="0"/>
      <w:divBdr>
        <w:top w:val="none" w:sz="0" w:space="0" w:color="auto"/>
        <w:left w:val="none" w:sz="0" w:space="0" w:color="auto"/>
        <w:bottom w:val="none" w:sz="0" w:space="0" w:color="auto"/>
        <w:right w:val="none" w:sz="0" w:space="0" w:color="auto"/>
      </w:divBdr>
    </w:div>
    <w:div w:id="713847637">
      <w:bodyDiv w:val="1"/>
      <w:marLeft w:val="0"/>
      <w:marRight w:val="0"/>
      <w:marTop w:val="0"/>
      <w:marBottom w:val="0"/>
      <w:divBdr>
        <w:top w:val="none" w:sz="0" w:space="0" w:color="auto"/>
        <w:left w:val="none" w:sz="0" w:space="0" w:color="auto"/>
        <w:bottom w:val="none" w:sz="0" w:space="0" w:color="auto"/>
        <w:right w:val="none" w:sz="0" w:space="0" w:color="auto"/>
      </w:divBdr>
    </w:div>
    <w:div w:id="719403761">
      <w:bodyDiv w:val="1"/>
      <w:marLeft w:val="0"/>
      <w:marRight w:val="0"/>
      <w:marTop w:val="0"/>
      <w:marBottom w:val="0"/>
      <w:divBdr>
        <w:top w:val="none" w:sz="0" w:space="0" w:color="auto"/>
        <w:left w:val="none" w:sz="0" w:space="0" w:color="auto"/>
        <w:bottom w:val="none" w:sz="0" w:space="0" w:color="auto"/>
        <w:right w:val="none" w:sz="0" w:space="0" w:color="auto"/>
      </w:divBdr>
    </w:div>
    <w:div w:id="728892018">
      <w:bodyDiv w:val="1"/>
      <w:marLeft w:val="0"/>
      <w:marRight w:val="0"/>
      <w:marTop w:val="0"/>
      <w:marBottom w:val="0"/>
      <w:divBdr>
        <w:top w:val="none" w:sz="0" w:space="0" w:color="auto"/>
        <w:left w:val="none" w:sz="0" w:space="0" w:color="auto"/>
        <w:bottom w:val="none" w:sz="0" w:space="0" w:color="auto"/>
        <w:right w:val="none" w:sz="0" w:space="0" w:color="auto"/>
      </w:divBdr>
      <w:divsChild>
        <w:div w:id="1818298983">
          <w:marLeft w:val="0"/>
          <w:marRight w:val="0"/>
          <w:marTop w:val="0"/>
          <w:marBottom w:val="0"/>
          <w:divBdr>
            <w:top w:val="none" w:sz="0" w:space="0" w:color="auto"/>
            <w:left w:val="none" w:sz="0" w:space="0" w:color="auto"/>
            <w:bottom w:val="none" w:sz="0" w:space="0" w:color="auto"/>
            <w:right w:val="none" w:sz="0" w:space="0" w:color="auto"/>
          </w:divBdr>
          <w:divsChild>
            <w:div w:id="873464942">
              <w:marLeft w:val="0"/>
              <w:marRight w:val="0"/>
              <w:marTop w:val="0"/>
              <w:marBottom w:val="0"/>
              <w:divBdr>
                <w:top w:val="none" w:sz="0" w:space="0" w:color="auto"/>
                <w:left w:val="none" w:sz="0" w:space="0" w:color="auto"/>
                <w:bottom w:val="none" w:sz="0" w:space="0" w:color="auto"/>
                <w:right w:val="none" w:sz="0" w:space="0" w:color="auto"/>
              </w:divBdr>
              <w:divsChild>
                <w:div w:id="102251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895857">
      <w:bodyDiv w:val="1"/>
      <w:marLeft w:val="0"/>
      <w:marRight w:val="0"/>
      <w:marTop w:val="0"/>
      <w:marBottom w:val="0"/>
      <w:divBdr>
        <w:top w:val="none" w:sz="0" w:space="0" w:color="auto"/>
        <w:left w:val="none" w:sz="0" w:space="0" w:color="auto"/>
        <w:bottom w:val="none" w:sz="0" w:space="0" w:color="auto"/>
        <w:right w:val="none" w:sz="0" w:space="0" w:color="auto"/>
      </w:divBdr>
      <w:divsChild>
        <w:div w:id="2146506971">
          <w:marLeft w:val="0"/>
          <w:marRight w:val="0"/>
          <w:marTop w:val="0"/>
          <w:marBottom w:val="0"/>
          <w:divBdr>
            <w:top w:val="none" w:sz="0" w:space="0" w:color="auto"/>
            <w:left w:val="none" w:sz="0" w:space="0" w:color="auto"/>
            <w:bottom w:val="none" w:sz="0" w:space="0" w:color="auto"/>
            <w:right w:val="none" w:sz="0" w:space="0" w:color="auto"/>
          </w:divBdr>
          <w:divsChild>
            <w:div w:id="622467541">
              <w:marLeft w:val="71"/>
              <w:marRight w:val="71"/>
              <w:marTop w:val="71"/>
              <w:marBottom w:val="71"/>
              <w:divBdr>
                <w:top w:val="none" w:sz="0" w:space="0" w:color="auto"/>
                <w:left w:val="none" w:sz="0" w:space="0" w:color="auto"/>
                <w:bottom w:val="none" w:sz="0" w:space="0" w:color="auto"/>
                <w:right w:val="none" w:sz="0" w:space="0" w:color="auto"/>
              </w:divBdr>
              <w:divsChild>
                <w:div w:id="94904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75388">
      <w:bodyDiv w:val="1"/>
      <w:marLeft w:val="0"/>
      <w:marRight w:val="0"/>
      <w:marTop w:val="0"/>
      <w:marBottom w:val="0"/>
      <w:divBdr>
        <w:top w:val="none" w:sz="0" w:space="0" w:color="auto"/>
        <w:left w:val="none" w:sz="0" w:space="0" w:color="auto"/>
        <w:bottom w:val="none" w:sz="0" w:space="0" w:color="auto"/>
        <w:right w:val="none" w:sz="0" w:space="0" w:color="auto"/>
      </w:divBdr>
      <w:divsChild>
        <w:div w:id="54669033">
          <w:marLeft w:val="0"/>
          <w:marRight w:val="0"/>
          <w:marTop w:val="0"/>
          <w:marBottom w:val="0"/>
          <w:divBdr>
            <w:top w:val="none" w:sz="0" w:space="0" w:color="auto"/>
            <w:left w:val="none" w:sz="0" w:space="0" w:color="auto"/>
            <w:bottom w:val="none" w:sz="0" w:space="0" w:color="auto"/>
            <w:right w:val="none" w:sz="0" w:space="0" w:color="auto"/>
          </w:divBdr>
          <w:divsChild>
            <w:div w:id="1553734047">
              <w:marLeft w:val="0"/>
              <w:marRight w:val="0"/>
              <w:marTop w:val="0"/>
              <w:marBottom w:val="0"/>
              <w:divBdr>
                <w:top w:val="none" w:sz="0" w:space="0" w:color="auto"/>
                <w:left w:val="none" w:sz="0" w:space="0" w:color="auto"/>
                <w:bottom w:val="none" w:sz="0" w:space="0" w:color="auto"/>
                <w:right w:val="none" w:sz="0" w:space="0" w:color="auto"/>
              </w:divBdr>
              <w:divsChild>
                <w:div w:id="74102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930706">
      <w:bodyDiv w:val="1"/>
      <w:marLeft w:val="0"/>
      <w:marRight w:val="0"/>
      <w:marTop w:val="0"/>
      <w:marBottom w:val="0"/>
      <w:divBdr>
        <w:top w:val="none" w:sz="0" w:space="0" w:color="auto"/>
        <w:left w:val="none" w:sz="0" w:space="0" w:color="auto"/>
        <w:bottom w:val="none" w:sz="0" w:space="0" w:color="auto"/>
        <w:right w:val="none" w:sz="0" w:space="0" w:color="auto"/>
      </w:divBdr>
      <w:divsChild>
        <w:div w:id="1644653059">
          <w:marLeft w:val="0"/>
          <w:marRight w:val="0"/>
          <w:marTop w:val="0"/>
          <w:marBottom w:val="0"/>
          <w:divBdr>
            <w:top w:val="none" w:sz="0" w:space="0" w:color="auto"/>
            <w:left w:val="none" w:sz="0" w:space="0" w:color="auto"/>
            <w:bottom w:val="none" w:sz="0" w:space="0" w:color="auto"/>
            <w:right w:val="none" w:sz="0" w:space="0" w:color="auto"/>
          </w:divBdr>
          <w:divsChild>
            <w:div w:id="1407920917">
              <w:marLeft w:val="0"/>
              <w:marRight w:val="0"/>
              <w:marTop w:val="0"/>
              <w:marBottom w:val="0"/>
              <w:divBdr>
                <w:top w:val="none" w:sz="0" w:space="0" w:color="auto"/>
                <w:left w:val="none" w:sz="0" w:space="0" w:color="auto"/>
                <w:bottom w:val="none" w:sz="0" w:space="0" w:color="auto"/>
                <w:right w:val="none" w:sz="0" w:space="0" w:color="auto"/>
              </w:divBdr>
              <w:divsChild>
                <w:div w:id="275406711">
                  <w:marLeft w:val="0"/>
                  <w:marRight w:val="0"/>
                  <w:marTop w:val="0"/>
                  <w:marBottom w:val="0"/>
                  <w:divBdr>
                    <w:top w:val="none" w:sz="0" w:space="0" w:color="auto"/>
                    <w:left w:val="none" w:sz="0" w:space="0" w:color="auto"/>
                    <w:bottom w:val="none" w:sz="0" w:space="0" w:color="auto"/>
                    <w:right w:val="none" w:sz="0" w:space="0" w:color="auto"/>
                  </w:divBdr>
                </w:div>
                <w:div w:id="1932273241">
                  <w:marLeft w:val="0"/>
                  <w:marRight w:val="0"/>
                  <w:marTop w:val="0"/>
                  <w:marBottom w:val="0"/>
                  <w:divBdr>
                    <w:top w:val="none" w:sz="0" w:space="0" w:color="auto"/>
                    <w:left w:val="none" w:sz="0" w:space="0" w:color="auto"/>
                    <w:bottom w:val="none" w:sz="0" w:space="0" w:color="auto"/>
                    <w:right w:val="none" w:sz="0" w:space="0" w:color="auto"/>
                  </w:divBdr>
                </w:div>
                <w:div w:id="110973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684680">
      <w:bodyDiv w:val="1"/>
      <w:marLeft w:val="0"/>
      <w:marRight w:val="0"/>
      <w:marTop w:val="0"/>
      <w:marBottom w:val="0"/>
      <w:divBdr>
        <w:top w:val="none" w:sz="0" w:space="0" w:color="auto"/>
        <w:left w:val="none" w:sz="0" w:space="0" w:color="auto"/>
        <w:bottom w:val="none" w:sz="0" w:space="0" w:color="auto"/>
        <w:right w:val="none" w:sz="0" w:space="0" w:color="auto"/>
      </w:divBdr>
      <w:divsChild>
        <w:div w:id="1128275461">
          <w:marLeft w:val="0"/>
          <w:marRight w:val="0"/>
          <w:marTop w:val="0"/>
          <w:marBottom w:val="0"/>
          <w:divBdr>
            <w:top w:val="none" w:sz="0" w:space="0" w:color="auto"/>
            <w:left w:val="none" w:sz="0" w:space="0" w:color="auto"/>
            <w:bottom w:val="none" w:sz="0" w:space="0" w:color="auto"/>
            <w:right w:val="none" w:sz="0" w:space="0" w:color="auto"/>
          </w:divBdr>
          <w:divsChild>
            <w:div w:id="2089420315">
              <w:marLeft w:val="0"/>
              <w:marRight w:val="0"/>
              <w:marTop w:val="0"/>
              <w:marBottom w:val="0"/>
              <w:divBdr>
                <w:top w:val="none" w:sz="0" w:space="0" w:color="auto"/>
                <w:left w:val="none" w:sz="0" w:space="0" w:color="auto"/>
                <w:bottom w:val="none" w:sz="0" w:space="0" w:color="auto"/>
                <w:right w:val="none" w:sz="0" w:space="0" w:color="auto"/>
              </w:divBdr>
              <w:divsChild>
                <w:div w:id="129239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424973">
      <w:bodyDiv w:val="1"/>
      <w:marLeft w:val="0"/>
      <w:marRight w:val="0"/>
      <w:marTop w:val="0"/>
      <w:marBottom w:val="0"/>
      <w:divBdr>
        <w:top w:val="none" w:sz="0" w:space="0" w:color="auto"/>
        <w:left w:val="none" w:sz="0" w:space="0" w:color="auto"/>
        <w:bottom w:val="none" w:sz="0" w:space="0" w:color="auto"/>
        <w:right w:val="none" w:sz="0" w:space="0" w:color="auto"/>
      </w:divBdr>
      <w:divsChild>
        <w:div w:id="1019703502">
          <w:marLeft w:val="0"/>
          <w:marRight w:val="0"/>
          <w:marTop w:val="0"/>
          <w:marBottom w:val="0"/>
          <w:divBdr>
            <w:top w:val="none" w:sz="0" w:space="0" w:color="auto"/>
            <w:left w:val="none" w:sz="0" w:space="0" w:color="auto"/>
            <w:bottom w:val="none" w:sz="0" w:space="0" w:color="auto"/>
            <w:right w:val="none" w:sz="0" w:space="0" w:color="auto"/>
          </w:divBdr>
          <w:divsChild>
            <w:div w:id="1156456725">
              <w:marLeft w:val="0"/>
              <w:marRight w:val="0"/>
              <w:marTop w:val="0"/>
              <w:marBottom w:val="0"/>
              <w:divBdr>
                <w:top w:val="none" w:sz="0" w:space="0" w:color="auto"/>
                <w:left w:val="none" w:sz="0" w:space="0" w:color="auto"/>
                <w:bottom w:val="none" w:sz="0" w:space="0" w:color="auto"/>
                <w:right w:val="none" w:sz="0" w:space="0" w:color="auto"/>
              </w:divBdr>
              <w:divsChild>
                <w:div w:id="541672224">
                  <w:marLeft w:val="0"/>
                  <w:marRight w:val="0"/>
                  <w:marTop w:val="0"/>
                  <w:marBottom w:val="0"/>
                  <w:divBdr>
                    <w:top w:val="none" w:sz="0" w:space="0" w:color="auto"/>
                    <w:left w:val="none" w:sz="0" w:space="0" w:color="auto"/>
                    <w:bottom w:val="none" w:sz="0" w:space="0" w:color="auto"/>
                    <w:right w:val="none" w:sz="0" w:space="0" w:color="auto"/>
                  </w:divBdr>
                </w:div>
                <w:div w:id="1250118421">
                  <w:marLeft w:val="0"/>
                  <w:marRight w:val="0"/>
                  <w:marTop w:val="0"/>
                  <w:marBottom w:val="0"/>
                  <w:divBdr>
                    <w:top w:val="none" w:sz="0" w:space="0" w:color="auto"/>
                    <w:left w:val="none" w:sz="0" w:space="0" w:color="auto"/>
                    <w:bottom w:val="none" w:sz="0" w:space="0" w:color="auto"/>
                    <w:right w:val="none" w:sz="0" w:space="0" w:color="auto"/>
                  </w:divBdr>
                </w:div>
                <w:div w:id="1682007782">
                  <w:marLeft w:val="0"/>
                  <w:marRight w:val="0"/>
                  <w:marTop w:val="0"/>
                  <w:marBottom w:val="0"/>
                  <w:divBdr>
                    <w:top w:val="none" w:sz="0" w:space="0" w:color="auto"/>
                    <w:left w:val="none" w:sz="0" w:space="0" w:color="auto"/>
                    <w:bottom w:val="none" w:sz="0" w:space="0" w:color="auto"/>
                    <w:right w:val="none" w:sz="0" w:space="0" w:color="auto"/>
                  </w:divBdr>
                </w:div>
                <w:div w:id="1867984501">
                  <w:marLeft w:val="0"/>
                  <w:marRight w:val="0"/>
                  <w:marTop w:val="0"/>
                  <w:marBottom w:val="0"/>
                  <w:divBdr>
                    <w:top w:val="none" w:sz="0" w:space="0" w:color="auto"/>
                    <w:left w:val="none" w:sz="0" w:space="0" w:color="auto"/>
                    <w:bottom w:val="none" w:sz="0" w:space="0" w:color="auto"/>
                    <w:right w:val="none" w:sz="0" w:space="0" w:color="auto"/>
                  </w:divBdr>
                </w:div>
                <w:div w:id="213740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662202">
      <w:bodyDiv w:val="1"/>
      <w:marLeft w:val="0"/>
      <w:marRight w:val="0"/>
      <w:marTop w:val="0"/>
      <w:marBottom w:val="0"/>
      <w:divBdr>
        <w:top w:val="none" w:sz="0" w:space="0" w:color="auto"/>
        <w:left w:val="none" w:sz="0" w:space="0" w:color="auto"/>
        <w:bottom w:val="none" w:sz="0" w:space="0" w:color="auto"/>
        <w:right w:val="none" w:sz="0" w:space="0" w:color="auto"/>
      </w:divBdr>
    </w:div>
    <w:div w:id="766464464">
      <w:bodyDiv w:val="1"/>
      <w:marLeft w:val="0"/>
      <w:marRight w:val="0"/>
      <w:marTop w:val="0"/>
      <w:marBottom w:val="0"/>
      <w:divBdr>
        <w:top w:val="none" w:sz="0" w:space="0" w:color="auto"/>
        <w:left w:val="none" w:sz="0" w:space="0" w:color="auto"/>
        <w:bottom w:val="none" w:sz="0" w:space="0" w:color="auto"/>
        <w:right w:val="none" w:sz="0" w:space="0" w:color="auto"/>
      </w:divBdr>
    </w:div>
    <w:div w:id="776095414">
      <w:bodyDiv w:val="1"/>
      <w:marLeft w:val="0"/>
      <w:marRight w:val="0"/>
      <w:marTop w:val="0"/>
      <w:marBottom w:val="0"/>
      <w:divBdr>
        <w:top w:val="none" w:sz="0" w:space="0" w:color="auto"/>
        <w:left w:val="none" w:sz="0" w:space="0" w:color="auto"/>
        <w:bottom w:val="none" w:sz="0" w:space="0" w:color="auto"/>
        <w:right w:val="none" w:sz="0" w:space="0" w:color="auto"/>
      </w:divBdr>
    </w:div>
    <w:div w:id="784932108">
      <w:bodyDiv w:val="1"/>
      <w:marLeft w:val="0"/>
      <w:marRight w:val="0"/>
      <w:marTop w:val="0"/>
      <w:marBottom w:val="0"/>
      <w:divBdr>
        <w:top w:val="none" w:sz="0" w:space="0" w:color="auto"/>
        <w:left w:val="none" w:sz="0" w:space="0" w:color="auto"/>
        <w:bottom w:val="none" w:sz="0" w:space="0" w:color="auto"/>
        <w:right w:val="none" w:sz="0" w:space="0" w:color="auto"/>
      </w:divBdr>
    </w:div>
    <w:div w:id="818813212">
      <w:bodyDiv w:val="1"/>
      <w:marLeft w:val="0"/>
      <w:marRight w:val="0"/>
      <w:marTop w:val="0"/>
      <w:marBottom w:val="0"/>
      <w:divBdr>
        <w:top w:val="none" w:sz="0" w:space="0" w:color="auto"/>
        <w:left w:val="none" w:sz="0" w:space="0" w:color="auto"/>
        <w:bottom w:val="none" w:sz="0" w:space="0" w:color="auto"/>
        <w:right w:val="none" w:sz="0" w:space="0" w:color="auto"/>
      </w:divBdr>
      <w:divsChild>
        <w:div w:id="706180482">
          <w:marLeft w:val="0"/>
          <w:marRight w:val="0"/>
          <w:marTop w:val="0"/>
          <w:marBottom w:val="0"/>
          <w:divBdr>
            <w:top w:val="none" w:sz="0" w:space="0" w:color="auto"/>
            <w:left w:val="none" w:sz="0" w:space="0" w:color="auto"/>
            <w:bottom w:val="none" w:sz="0" w:space="0" w:color="auto"/>
            <w:right w:val="none" w:sz="0" w:space="0" w:color="auto"/>
          </w:divBdr>
          <w:divsChild>
            <w:div w:id="2026244404">
              <w:marLeft w:val="71"/>
              <w:marRight w:val="71"/>
              <w:marTop w:val="71"/>
              <w:marBottom w:val="71"/>
              <w:divBdr>
                <w:top w:val="none" w:sz="0" w:space="0" w:color="auto"/>
                <w:left w:val="none" w:sz="0" w:space="0" w:color="auto"/>
                <w:bottom w:val="none" w:sz="0" w:space="0" w:color="auto"/>
                <w:right w:val="none" w:sz="0" w:space="0" w:color="auto"/>
              </w:divBdr>
              <w:divsChild>
                <w:div w:id="909926912">
                  <w:marLeft w:val="0"/>
                  <w:marRight w:val="0"/>
                  <w:marTop w:val="0"/>
                  <w:marBottom w:val="0"/>
                  <w:divBdr>
                    <w:top w:val="none" w:sz="0" w:space="0" w:color="auto"/>
                    <w:left w:val="none" w:sz="0" w:space="0" w:color="auto"/>
                    <w:bottom w:val="none" w:sz="0" w:space="0" w:color="auto"/>
                    <w:right w:val="none" w:sz="0" w:space="0" w:color="auto"/>
                  </w:divBdr>
                  <w:divsChild>
                    <w:div w:id="1031491094">
                      <w:marLeft w:val="0"/>
                      <w:marRight w:val="0"/>
                      <w:marTop w:val="0"/>
                      <w:marBottom w:val="0"/>
                      <w:divBdr>
                        <w:top w:val="none" w:sz="0" w:space="0" w:color="auto"/>
                        <w:left w:val="none" w:sz="0" w:space="0" w:color="auto"/>
                        <w:bottom w:val="none" w:sz="0" w:space="0" w:color="auto"/>
                        <w:right w:val="none" w:sz="0" w:space="0" w:color="auto"/>
                      </w:divBdr>
                    </w:div>
                  </w:divsChild>
                </w:div>
                <w:div w:id="60099991">
                  <w:marLeft w:val="0"/>
                  <w:marRight w:val="0"/>
                  <w:marTop w:val="0"/>
                  <w:marBottom w:val="0"/>
                  <w:divBdr>
                    <w:top w:val="none" w:sz="0" w:space="0" w:color="auto"/>
                    <w:left w:val="none" w:sz="0" w:space="0" w:color="auto"/>
                    <w:bottom w:val="none" w:sz="0" w:space="0" w:color="auto"/>
                    <w:right w:val="none" w:sz="0" w:space="0" w:color="auto"/>
                  </w:divBdr>
                  <w:divsChild>
                    <w:div w:id="78138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5556199">
      <w:bodyDiv w:val="1"/>
      <w:marLeft w:val="0"/>
      <w:marRight w:val="0"/>
      <w:marTop w:val="0"/>
      <w:marBottom w:val="0"/>
      <w:divBdr>
        <w:top w:val="none" w:sz="0" w:space="0" w:color="auto"/>
        <w:left w:val="none" w:sz="0" w:space="0" w:color="auto"/>
        <w:bottom w:val="none" w:sz="0" w:space="0" w:color="auto"/>
        <w:right w:val="none" w:sz="0" w:space="0" w:color="auto"/>
      </w:divBdr>
    </w:div>
    <w:div w:id="867060077">
      <w:bodyDiv w:val="1"/>
      <w:marLeft w:val="0"/>
      <w:marRight w:val="0"/>
      <w:marTop w:val="0"/>
      <w:marBottom w:val="0"/>
      <w:divBdr>
        <w:top w:val="none" w:sz="0" w:space="0" w:color="auto"/>
        <w:left w:val="none" w:sz="0" w:space="0" w:color="auto"/>
        <w:bottom w:val="none" w:sz="0" w:space="0" w:color="auto"/>
        <w:right w:val="none" w:sz="0" w:space="0" w:color="auto"/>
      </w:divBdr>
      <w:divsChild>
        <w:div w:id="940067469">
          <w:marLeft w:val="0"/>
          <w:marRight w:val="0"/>
          <w:marTop w:val="0"/>
          <w:marBottom w:val="0"/>
          <w:divBdr>
            <w:top w:val="none" w:sz="0" w:space="0" w:color="auto"/>
            <w:left w:val="none" w:sz="0" w:space="0" w:color="auto"/>
            <w:bottom w:val="none" w:sz="0" w:space="0" w:color="auto"/>
            <w:right w:val="none" w:sz="0" w:space="0" w:color="auto"/>
          </w:divBdr>
          <w:divsChild>
            <w:div w:id="1141536421">
              <w:marLeft w:val="0"/>
              <w:marRight w:val="0"/>
              <w:marTop w:val="0"/>
              <w:marBottom w:val="0"/>
              <w:divBdr>
                <w:top w:val="none" w:sz="0" w:space="0" w:color="auto"/>
                <w:left w:val="none" w:sz="0" w:space="0" w:color="auto"/>
                <w:bottom w:val="none" w:sz="0" w:space="0" w:color="auto"/>
                <w:right w:val="none" w:sz="0" w:space="0" w:color="auto"/>
              </w:divBdr>
              <w:divsChild>
                <w:div w:id="425614894">
                  <w:marLeft w:val="0"/>
                  <w:marRight w:val="0"/>
                  <w:marTop w:val="0"/>
                  <w:marBottom w:val="0"/>
                  <w:divBdr>
                    <w:top w:val="none" w:sz="0" w:space="0" w:color="auto"/>
                    <w:left w:val="none" w:sz="0" w:space="0" w:color="auto"/>
                    <w:bottom w:val="none" w:sz="0" w:space="0" w:color="auto"/>
                    <w:right w:val="none" w:sz="0" w:space="0" w:color="auto"/>
                  </w:divBdr>
                </w:div>
                <w:div w:id="826239301">
                  <w:marLeft w:val="0"/>
                  <w:marRight w:val="0"/>
                  <w:marTop w:val="0"/>
                  <w:marBottom w:val="0"/>
                  <w:divBdr>
                    <w:top w:val="none" w:sz="0" w:space="0" w:color="auto"/>
                    <w:left w:val="none" w:sz="0" w:space="0" w:color="auto"/>
                    <w:bottom w:val="none" w:sz="0" w:space="0" w:color="auto"/>
                    <w:right w:val="none" w:sz="0" w:space="0" w:color="auto"/>
                  </w:divBdr>
                </w:div>
                <w:div w:id="94604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682468">
      <w:bodyDiv w:val="1"/>
      <w:marLeft w:val="0"/>
      <w:marRight w:val="0"/>
      <w:marTop w:val="0"/>
      <w:marBottom w:val="0"/>
      <w:divBdr>
        <w:top w:val="none" w:sz="0" w:space="0" w:color="auto"/>
        <w:left w:val="none" w:sz="0" w:space="0" w:color="auto"/>
        <w:bottom w:val="none" w:sz="0" w:space="0" w:color="auto"/>
        <w:right w:val="none" w:sz="0" w:space="0" w:color="auto"/>
      </w:divBdr>
    </w:div>
    <w:div w:id="870265200">
      <w:bodyDiv w:val="1"/>
      <w:marLeft w:val="0"/>
      <w:marRight w:val="0"/>
      <w:marTop w:val="0"/>
      <w:marBottom w:val="0"/>
      <w:divBdr>
        <w:top w:val="none" w:sz="0" w:space="0" w:color="auto"/>
        <w:left w:val="none" w:sz="0" w:space="0" w:color="auto"/>
        <w:bottom w:val="none" w:sz="0" w:space="0" w:color="auto"/>
        <w:right w:val="none" w:sz="0" w:space="0" w:color="auto"/>
      </w:divBdr>
    </w:div>
    <w:div w:id="879517849">
      <w:bodyDiv w:val="1"/>
      <w:marLeft w:val="0"/>
      <w:marRight w:val="0"/>
      <w:marTop w:val="0"/>
      <w:marBottom w:val="0"/>
      <w:divBdr>
        <w:top w:val="none" w:sz="0" w:space="0" w:color="auto"/>
        <w:left w:val="none" w:sz="0" w:space="0" w:color="auto"/>
        <w:bottom w:val="none" w:sz="0" w:space="0" w:color="auto"/>
        <w:right w:val="none" w:sz="0" w:space="0" w:color="auto"/>
      </w:divBdr>
      <w:divsChild>
        <w:div w:id="800657030">
          <w:marLeft w:val="0"/>
          <w:marRight w:val="0"/>
          <w:marTop w:val="0"/>
          <w:marBottom w:val="0"/>
          <w:divBdr>
            <w:top w:val="none" w:sz="0" w:space="0" w:color="auto"/>
            <w:left w:val="none" w:sz="0" w:space="0" w:color="auto"/>
            <w:bottom w:val="none" w:sz="0" w:space="0" w:color="auto"/>
            <w:right w:val="none" w:sz="0" w:space="0" w:color="auto"/>
          </w:divBdr>
          <w:divsChild>
            <w:div w:id="861478885">
              <w:marLeft w:val="0"/>
              <w:marRight w:val="0"/>
              <w:marTop w:val="0"/>
              <w:marBottom w:val="0"/>
              <w:divBdr>
                <w:top w:val="none" w:sz="0" w:space="0" w:color="auto"/>
                <w:left w:val="none" w:sz="0" w:space="0" w:color="auto"/>
                <w:bottom w:val="none" w:sz="0" w:space="0" w:color="auto"/>
                <w:right w:val="none" w:sz="0" w:space="0" w:color="auto"/>
              </w:divBdr>
              <w:divsChild>
                <w:div w:id="199768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403386">
      <w:bodyDiv w:val="1"/>
      <w:marLeft w:val="0"/>
      <w:marRight w:val="0"/>
      <w:marTop w:val="0"/>
      <w:marBottom w:val="0"/>
      <w:divBdr>
        <w:top w:val="none" w:sz="0" w:space="0" w:color="auto"/>
        <w:left w:val="none" w:sz="0" w:space="0" w:color="auto"/>
        <w:bottom w:val="none" w:sz="0" w:space="0" w:color="auto"/>
        <w:right w:val="none" w:sz="0" w:space="0" w:color="auto"/>
      </w:divBdr>
    </w:div>
    <w:div w:id="883713777">
      <w:bodyDiv w:val="1"/>
      <w:marLeft w:val="0"/>
      <w:marRight w:val="0"/>
      <w:marTop w:val="0"/>
      <w:marBottom w:val="0"/>
      <w:divBdr>
        <w:top w:val="none" w:sz="0" w:space="0" w:color="auto"/>
        <w:left w:val="none" w:sz="0" w:space="0" w:color="auto"/>
        <w:bottom w:val="none" w:sz="0" w:space="0" w:color="auto"/>
        <w:right w:val="none" w:sz="0" w:space="0" w:color="auto"/>
      </w:divBdr>
      <w:divsChild>
        <w:div w:id="874005450">
          <w:marLeft w:val="0"/>
          <w:marRight w:val="0"/>
          <w:marTop w:val="0"/>
          <w:marBottom w:val="0"/>
          <w:divBdr>
            <w:top w:val="none" w:sz="0" w:space="0" w:color="auto"/>
            <w:left w:val="none" w:sz="0" w:space="0" w:color="auto"/>
            <w:bottom w:val="none" w:sz="0" w:space="0" w:color="auto"/>
            <w:right w:val="none" w:sz="0" w:space="0" w:color="auto"/>
          </w:divBdr>
          <w:divsChild>
            <w:div w:id="952446063">
              <w:marLeft w:val="0"/>
              <w:marRight w:val="0"/>
              <w:marTop w:val="0"/>
              <w:marBottom w:val="0"/>
              <w:divBdr>
                <w:top w:val="none" w:sz="0" w:space="0" w:color="auto"/>
                <w:left w:val="none" w:sz="0" w:space="0" w:color="auto"/>
                <w:bottom w:val="none" w:sz="0" w:space="0" w:color="auto"/>
                <w:right w:val="none" w:sz="0" w:space="0" w:color="auto"/>
              </w:divBdr>
              <w:divsChild>
                <w:div w:id="204925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549956">
      <w:bodyDiv w:val="1"/>
      <w:marLeft w:val="0"/>
      <w:marRight w:val="0"/>
      <w:marTop w:val="0"/>
      <w:marBottom w:val="0"/>
      <w:divBdr>
        <w:top w:val="none" w:sz="0" w:space="0" w:color="auto"/>
        <w:left w:val="none" w:sz="0" w:space="0" w:color="auto"/>
        <w:bottom w:val="none" w:sz="0" w:space="0" w:color="auto"/>
        <w:right w:val="none" w:sz="0" w:space="0" w:color="auto"/>
      </w:divBdr>
      <w:divsChild>
        <w:div w:id="1341202722">
          <w:marLeft w:val="0"/>
          <w:marRight w:val="0"/>
          <w:marTop w:val="0"/>
          <w:marBottom w:val="0"/>
          <w:divBdr>
            <w:top w:val="none" w:sz="0" w:space="0" w:color="auto"/>
            <w:left w:val="none" w:sz="0" w:space="0" w:color="auto"/>
            <w:bottom w:val="none" w:sz="0" w:space="0" w:color="auto"/>
            <w:right w:val="none" w:sz="0" w:space="0" w:color="auto"/>
          </w:divBdr>
          <w:divsChild>
            <w:div w:id="49912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286807">
      <w:bodyDiv w:val="1"/>
      <w:marLeft w:val="0"/>
      <w:marRight w:val="0"/>
      <w:marTop w:val="0"/>
      <w:marBottom w:val="0"/>
      <w:divBdr>
        <w:top w:val="none" w:sz="0" w:space="0" w:color="auto"/>
        <w:left w:val="none" w:sz="0" w:space="0" w:color="auto"/>
        <w:bottom w:val="none" w:sz="0" w:space="0" w:color="auto"/>
        <w:right w:val="none" w:sz="0" w:space="0" w:color="auto"/>
      </w:divBdr>
      <w:divsChild>
        <w:div w:id="873269967">
          <w:marLeft w:val="0"/>
          <w:marRight w:val="0"/>
          <w:marTop w:val="0"/>
          <w:marBottom w:val="0"/>
          <w:divBdr>
            <w:top w:val="none" w:sz="0" w:space="0" w:color="auto"/>
            <w:left w:val="none" w:sz="0" w:space="0" w:color="auto"/>
            <w:bottom w:val="none" w:sz="0" w:space="0" w:color="auto"/>
            <w:right w:val="none" w:sz="0" w:space="0" w:color="auto"/>
          </w:divBdr>
          <w:divsChild>
            <w:div w:id="1583754314">
              <w:marLeft w:val="0"/>
              <w:marRight w:val="0"/>
              <w:marTop w:val="0"/>
              <w:marBottom w:val="0"/>
              <w:divBdr>
                <w:top w:val="none" w:sz="0" w:space="0" w:color="auto"/>
                <w:left w:val="none" w:sz="0" w:space="0" w:color="auto"/>
                <w:bottom w:val="none" w:sz="0" w:space="0" w:color="auto"/>
                <w:right w:val="none" w:sz="0" w:space="0" w:color="auto"/>
              </w:divBdr>
              <w:divsChild>
                <w:div w:id="196669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938554">
      <w:bodyDiv w:val="1"/>
      <w:marLeft w:val="0"/>
      <w:marRight w:val="0"/>
      <w:marTop w:val="0"/>
      <w:marBottom w:val="0"/>
      <w:divBdr>
        <w:top w:val="none" w:sz="0" w:space="0" w:color="auto"/>
        <w:left w:val="none" w:sz="0" w:space="0" w:color="auto"/>
        <w:bottom w:val="none" w:sz="0" w:space="0" w:color="auto"/>
        <w:right w:val="none" w:sz="0" w:space="0" w:color="auto"/>
      </w:divBdr>
    </w:div>
    <w:div w:id="947929882">
      <w:bodyDiv w:val="1"/>
      <w:marLeft w:val="0"/>
      <w:marRight w:val="0"/>
      <w:marTop w:val="0"/>
      <w:marBottom w:val="0"/>
      <w:divBdr>
        <w:top w:val="none" w:sz="0" w:space="0" w:color="auto"/>
        <w:left w:val="none" w:sz="0" w:space="0" w:color="auto"/>
        <w:bottom w:val="none" w:sz="0" w:space="0" w:color="auto"/>
        <w:right w:val="none" w:sz="0" w:space="0" w:color="auto"/>
      </w:divBdr>
    </w:div>
    <w:div w:id="965893638">
      <w:bodyDiv w:val="1"/>
      <w:marLeft w:val="0"/>
      <w:marRight w:val="0"/>
      <w:marTop w:val="0"/>
      <w:marBottom w:val="0"/>
      <w:divBdr>
        <w:top w:val="none" w:sz="0" w:space="0" w:color="auto"/>
        <w:left w:val="none" w:sz="0" w:space="0" w:color="auto"/>
        <w:bottom w:val="none" w:sz="0" w:space="0" w:color="auto"/>
        <w:right w:val="none" w:sz="0" w:space="0" w:color="auto"/>
      </w:divBdr>
    </w:div>
    <w:div w:id="977414862">
      <w:bodyDiv w:val="1"/>
      <w:marLeft w:val="0"/>
      <w:marRight w:val="0"/>
      <w:marTop w:val="0"/>
      <w:marBottom w:val="0"/>
      <w:divBdr>
        <w:top w:val="none" w:sz="0" w:space="0" w:color="auto"/>
        <w:left w:val="none" w:sz="0" w:space="0" w:color="auto"/>
        <w:bottom w:val="none" w:sz="0" w:space="0" w:color="auto"/>
        <w:right w:val="none" w:sz="0" w:space="0" w:color="auto"/>
      </w:divBdr>
    </w:div>
    <w:div w:id="997423867">
      <w:bodyDiv w:val="1"/>
      <w:marLeft w:val="0"/>
      <w:marRight w:val="0"/>
      <w:marTop w:val="0"/>
      <w:marBottom w:val="0"/>
      <w:divBdr>
        <w:top w:val="none" w:sz="0" w:space="0" w:color="auto"/>
        <w:left w:val="none" w:sz="0" w:space="0" w:color="auto"/>
        <w:bottom w:val="none" w:sz="0" w:space="0" w:color="auto"/>
        <w:right w:val="none" w:sz="0" w:space="0" w:color="auto"/>
      </w:divBdr>
    </w:div>
    <w:div w:id="1002977765">
      <w:bodyDiv w:val="1"/>
      <w:marLeft w:val="0"/>
      <w:marRight w:val="0"/>
      <w:marTop w:val="0"/>
      <w:marBottom w:val="0"/>
      <w:divBdr>
        <w:top w:val="none" w:sz="0" w:space="0" w:color="auto"/>
        <w:left w:val="none" w:sz="0" w:space="0" w:color="auto"/>
        <w:bottom w:val="none" w:sz="0" w:space="0" w:color="auto"/>
        <w:right w:val="none" w:sz="0" w:space="0" w:color="auto"/>
      </w:divBdr>
    </w:div>
    <w:div w:id="1011101845">
      <w:bodyDiv w:val="1"/>
      <w:marLeft w:val="0"/>
      <w:marRight w:val="0"/>
      <w:marTop w:val="0"/>
      <w:marBottom w:val="0"/>
      <w:divBdr>
        <w:top w:val="none" w:sz="0" w:space="0" w:color="auto"/>
        <w:left w:val="none" w:sz="0" w:space="0" w:color="auto"/>
        <w:bottom w:val="none" w:sz="0" w:space="0" w:color="auto"/>
        <w:right w:val="none" w:sz="0" w:space="0" w:color="auto"/>
      </w:divBdr>
      <w:divsChild>
        <w:div w:id="700517422">
          <w:marLeft w:val="0"/>
          <w:marRight w:val="0"/>
          <w:marTop w:val="0"/>
          <w:marBottom w:val="0"/>
          <w:divBdr>
            <w:top w:val="none" w:sz="0" w:space="0" w:color="auto"/>
            <w:left w:val="none" w:sz="0" w:space="0" w:color="auto"/>
            <w:bottom w:val="none" w:sz="0" w:space="0" w:color="auto"/>
            <w:right w:val="none" w:sz="0" w:space="0" w:color="auto"/>
          </w:divBdr>
          <w:divsChild>
            <w:div w:id="1158493062">
              <w:marLeft w:val="0"/>
              <w:marRight w:val="0"/>
              <w:marTop w:val="0"/>
              <w:marBottom w:val="0"/>
              <w:divBdr>
                <w:top w:val="none" w:sz="0" w:space="0" w:color="auto"/>
                <w:left w:val="none" w:sz="0" w:space="0" w:color="auto"/>
                <w:bottom w:val="none" w:sz="0" w:space="0" w:color="auto"/>
                <w:right w:val="none" w:sz="0" w:space="0" w:color="auto"/>
              </w:divBdr>
              <w:divsChild>
                <w:div w:id="203746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252359">
      <w:bodyDiv w:val="1"/>
      <w:marLeft w:val="0"/>
      <w:marRight w:val="0"/>
      <w:marTop w:val="0"/>
      <w:marBottom w:val="0"/>
      <w:divBdr>
        <w:top w:val="none" w:sz="0" w:space="0" w:color="auto"/>
        <w:left w:val="none" w:sz="0" w:space="0" w:color="auto"/>
        <w:bottom w:val="none" w:sz="0" w:space="0" w:color="auto"/>
        <w:right w:val="none" w:sz="0" w:space="0" w:color="auto"/>
      </w:divBdr>
    </w:div>
    <w:div w:id="1039430043">
      <w:bodyDiv w:val="1"/>
      <w:marLeft w:val="0"/>
      <w:marRight w:val="0"/>
      <w:marTop w:val="0"/>
      <w:marBottom w:val="0"/>
      <w:divBdr>
        <w:top w:val="none" w:sz="0" w:space="0" w:color="auto"/>
        <w:left w:val="none" w:sz="0" w:space="0" w:color="auto"/>
        <w:bottom w:val="none" w:sz="0" w:space="0" w:color="auto"/>
        <w:right w:val="none" w:sz="0" w:space="0" w:color="auto"/>
      </w:divBdr>
      <w:divsChild>
        <w:div w:id="288243765">
          <w:marLeft w:val="0"/>
          <w:marRight w:val="0"/>
          <w:marTop w:val="0"/>
          <w:marBottom w:val="0"/>
          <w:divBdr>
            <w:top w:val="none" w:sz="0" w:space="0" w:color="auto"/>
            <w:left w:val="none" w:sz="0" w:space="0" w:color="auto"/>
            <w:bottom w:val="none" w:sz="0" w:space="0" w:color="auto"/>
            <w:right w:val="none" w:sz="0" w:space="0" w:color="auto"/>
          </w:divBdr>
          <w:divsChild>
            <w:div w:id="2130735776">
              <w:marLeft w:val="0"/>
              <w:marRight w:val="0"/>
              <w:marTop w:val="0"/>
              <w:marBottom w:val="0"/>
              <w:divBdr>
                <w:top w:val="none" w:sz="0" w:space="0" w:color="auto"/>
                <w:left w:val="none" w:sz="0" w:space="0" w:color="auto"/>
                <w:bottom w:val="none" w:sz="0" w:space="0" w:color="auto"/>
                <w:right w:val="none" w:sz="0" w:space="0" w:color="auto"/>
              </w:divBdr>
              <w:divsChild>
                <w:div w:id="9019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215428">
      <w:bodyDiv w:val="1"/>
      <w:marLeft w:val="0"/>
      <w:marRight w:val="0"/>
      <w:marTop w:val="0"/>
      <w:marBottom w:val="0"/>
      <w:divBdr>
        <w:top w:val="none" w:sz="0" w:space="0" w:color="auto"/>
        <w:left w:val="none" w:sz="0" w:space="0" w:color="auto"/>
        <w:bottom w:val="none" w:sz="0" w:space="0" w:color="auto"/>
        <w:right w:val="none" w:sz="0" w:space="0" w:color="auto"/>
      </w:divBdr>
      <w:divsChild>
        <w:div w:id="1213692548">
          <w:marLeft w:val="0"/>
          <w:marRight w:val="0"/>
          <w:marTop w:val="0"/>
          <w:marBottom w:val="0"/>
          <w:divBdr>
            <w:top w:val="none" w:sz="0" w:space="0" w:color="auto"/>
            <w:left w:val="none" w:sz="0" w:space="0" w:color="auto"/>
            <w:bottom w:val="none" w:sz="0" w:space="0" w:color="auto"/>
            <w:right w:val="none" w:sz="0" w:space="0" w:color="auto"/>
          </w:divBdr>
          <w:divsChild>
            <w:div w:id="1349285298">
              <w:marLeft w:val="0"/>
              <w:marRight w:val="0"/>
              <w:marTop w:val="0"/>
              <w:marBottom w:val="0"/>
              <w:divBdr>
                <w:top w:val="none" w:sz="0" w:space="0" w:color="auto"/>
                <w:left w:val="none" w:sz="0" w:space="0" w:color="auto"/>
                <w:bottom w:val="none" w:sz="0" w:space="0" w:color="auto"/>
                <w:right w:val="none" w:sz="0" w:space="0" w:color="auto"/>
              </w:divBdr>
              <w:divsChild>
                <w:div w:id="1103692440">
                  <w:marLeft w:val="0"/>
                  <w:marRight w:val="0"/>
                  <w:marTop w:val="0"/>
                  <w:marBottom w:val="0"/>
                  <w:divBdr>
                    <w:top w:val="none" w:sz="0" w:space="0" w:color="auto"/>
                    <w:left w:val="none" w:sz="0" w:space="0" w:color="auto"/>
                    <w:bottom w:val="none" w:sz="0" w:space="0" w:color="auto"/>
                    <w:right w:val="none" w:sz="0" w:space="0" w:color="auto"/>
                  </w:divBdr>
                </w:div>
                <w:div w:id="204590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116645">
      <w:bodyDiv w:val="1"/>
      <w:marLeft w:val="0"/>
      <w:marRight w:val="0"/>
      <w:marTop w:val="0"/>
      <w:marBottom w:val="0"/>
      <w:divBdr>
        <w:top w:val="none" w:sz="0" w:space="0" w:color="auto"/>
        <w:left w:val="none" w:sz="0" w:space="0" w:color="auto"/>
        <w:bottom w:val="none" w:sz="0" w:space="0" w:color="auto"/>
        <w:right w:val="none" w:sz="0" w:space="0" w:color="auto"/>
      </w:divBdr>
    </w:div>
    <w:div w:id="1054965563">
      <w:bodyDiv w:val="1"/>
      <w:marLeft w:val="0"/>
      <w:marRight w:val="0"/>
      <w:marTop w:val="0"/>
      <w:marBottom w:val="0"/>
      <w:divBdr>
        <w:top w:val="none" w:sz="0" w:space="0" w:color="auto"/>
        <w:left w:val="none" w:sz="0" w:space="0" w:color="auto"/>
        <w:bottom w:val="none" w:sz="0" w:space="0" w:color="auto"/>
        <w:right w:val="none" w:sz="0" w:space="0" w:color="auto"/>
      </w:divBdr>
    </w:div>
    <w:div w:id="1058288634">
      <w:bodyDiv w:val="1"/>
      <w:marLeft w:val="0"/>
      <w:marRight w:val="0"/>
      <w:marTop w:val="0"/>
      <w:marBottom w:val="0"/>
      <w:divBdr>
        <w:top w:val="none" w:sz="0" w:space="0" w:color="auto"/>
        <w:left w:val="none" w:sz="0" w:space="0" w:color="auto"/>
        <w:bottom w:val="none" w:sz="0" w:space="0" w:color="auto"/>
        <w:right w:val="none" w:sz="0" w:space="0" w:color="auto"/>
      </w:divBdr>
    </w:div>
    <w:div w:id="1090156089">
      <w:bodyDiv w:val="1"/>
      <w:marLeft w:val="0"/>
      <w:marRight w:val="0"/>
      <w:marTop w:val="0"/>
      <w:marBottom w:val="0"/>
      <w:divBdr>
        <w:top w:val="none" w:sz="0" w:space="0" w:color="auto"/>
        <w:left w:val="none" w:sz="0" w:space="0" w:color="auto"/>
        <w:bottom w:val="none" w:sz="0" w:space="0" w:color="auto"/>
        <w:right w:val="none" w:sz="0" w:space="0" w:color="auto"/>
      </w:divBdr>
    </w:div>
    <w:div w:id="1127623268">
      <w:bodyDiv w:val="1"/>
      <w:marLeft w:val="0"/>
      <w:marRight w:val="0"/>
      <w:marTop w:val="0"/>
      <w:marBottom w:val="0"/>
      <w:divBdr>
        <w:top w:val="none" w:sz="0" w:space="0" w:color="auto"/>
        <w:left w:val="none" w:sz="0" w:space="0" w:color="auto"/>
        <w:bottom w:val="none" w:sz="0" w:space="0" w:color="auto"/>
        <w:right w:val="none" w:sz="0" w:space="0" w:color="auto"/>
      </w:divBdr>
    </w:div>
    <w:div w:id="1130439387">
      <w:bodyDiv w:val="1"/>
      <w:marLeft w:val="0"/>
      <w:marRight w:val="0"/>
      <w:marTop w:val="0"/>
      <w:marBottom w:val="0"/>
      <w:divBdr>
        <w:top w:val="none" w:sz="0" w:space="0" w:color="auto"/>
        <w:left w:val="none" w:sz="0" w:space="0" w:color="auto"/>
        <w:bottom w:val="none" w:sz="0" w:space="0" w:color="auto"/>
        <w:right w:val="none" w:sz="0" w:space="0" w:color="auto"/>
      </w:divBdr>
    </w:div>
    <w:div w:id="1133908162">
      <w:bodyDiv w:val="1"/>
      <w:marLeft w:val="0"/>
      <w:marRight w:val="0"/>
      <w:marTop w:val="0"/>
      <w:marBottom w:val="0"/>
      <w:divBdr>
        <w:top w:val="none" w:sz="0" w:space="0" w:color="auto"/>
        <w:left w:val="none" w:sz="0" w:space="0" w:color="auto"/>
        <w:bottom w:val="none" w:sz="0" w:space="0" w:color="auto"/>
        <w:right w:val="none" w:sz="0" w:space="0" w:color="auto"/>
      </w:divBdr>
    </w:div>
    <w:div w:id="1134174944">
      <w:bodyDiv w:val="1"/>
      <w:marLeft w:val="0"/>
      <w:marRight w:val="0"/>
      <w:marTop w:val="0"/>
      <w:marBottom w:val="0"/>
      <w:divBdr>
        <w:top w:val="none" w:sz="0" w:space="0" w:color="auto"/>
        <w:left w:val="none" w:sz="0" w:space="0" w:color="auto"/>
        <w:bottom w:val="none" w:sz="0" w:space="0" w:color="auto"/>
        <w:right w:val="none" w:sz="0" w:space="0" w:color="auto"/>
      </w:divBdr>
    </w:div>
    <w:div w:id="1139956464">
      <w:bodyDiv w:val="1"/>
      <w:marLeft w:val="0"/>
      <w:marRight w:val="0"/>
      <w:marTop w:val="0"/>
      <w:marBottom w:val="0"/>
      <w:divBdr>
        <w:top w:val="none" w:sz="0" w:space="0" w:color="auto"/>
        <w:left w:val="none" w:sz="0" w:space="0" w:color="auto"/>
        <w:bottom w:val="none" w:sz="0" w:space="0" w:color="auto"/>
        <w:right w:val="none" w:sz="0" w:space="0" w:color="auto"/>
      </w:divBdr>
    </w:div>
    <w:div w:id="1145390880">
      <w:bodyDiv w:val="1"/>
      <w:marLeft w:val="0"/>
      <w:marRight w:val="0"/>
      <w:marTop w:val="0"/>
      <w:marBottom w:val="0"/>
      <w:divBdr>
        <w:top w:val="none" w:sz="0" w:space="0" w:color="auto"/>
        <w:left w:val="none" w:sz="0" w:space="0" w:color="auto"/>
        <w:bottom w:val="none" w:sz="0" w:space="0" w:color="auto"/>
        <w:right w:val="none" w:sz="0" w:space="0" w:color="auto"/>
      </w:divBdr>
      <w:divsChild>
        <w:div w:id="401609030">
          <w:marLeft w:val="0"/>
          <w:marRight w:val="0"/>
          <w:marTop w:val="0"/>
          <w:marBottom w:val="0"/>
          <w:divBdr>
            <w:top w:val="none" w:sz="0" w:space="0" w:color="auto"/>
            <w:left w:val="none" w:sz="0" w:space="0" w:color="auto"/>
            <w:bottom w:val="none" w:sz="0" w:space="0" w:color="auto"/>
            <w:right w:val="none" w:sz="0" w:space="0" w:color="auto"/>
          </w:divBdr>
          <w:divsChild>
            <w:div w:id="506166621">
              <w:marLeft w:val="0"/>
              <w:marRight w:val="0"/>
              <w:marTop w:val="0"/>
              <w:marBottom w:val="0"/>
              <w:divBdr>
                <w:top w:val="none" w:sz="0" w:space="0" w:color="auto"/>
                <w:left w:val="none" w:sz="0" w:space="0" w:color="auto"/>
                <w:bottom w:val="none" w:sz="0" w:space="0" w:color="auto"/>
                <w:right w:val="none" w:sz="0" w:space="0" w:color="auto"/>
              </w:divBdr>
              <w:divsChild>
                <w:div w:id="1912230398">
                  <w:marLeft w:val="0"/>
                  <w:marRight w:val="0"/>
                  <w:marTop w:val="0"/>
                  <w:marBottom w:val="0"/>
                  <w:divBdr>
                    <w:top w:val="none" w:sz="0" w:space="0" w:color="auto"/>
                    <w:left w:val="none" w:sz="0" w:space="0" w:color="auto"/>
                    <w:bottom w:val="none" w:sz="0" w:space="0" w:color="auto"/>
                    <w:right w:val="none" w:sz="0" w:space="0" w:color="auto"/>
                  </w:divBdr>
                </w:div>
                <w:div w:id="745228912">
                  <w:marLeft w:val="0"/>
                  <w:marRight w:val="0"/>
                  <w:marTop w:val="0"/>
                  <w:marBottom w:val="0"/>
                  <w:divBdr>
                    <w:top w:val="none" w:sz="0" w:space="0" w:color="auto"/>
                    <w:left w:val="none" w:sz="0" w:space="0" w:color="auto"/>
                    <w:bottom w:val="none" w:sz="0" w:space="0" w:color="auto"/>
                    <w:right w:val="none" w:sz="0" w:space="0" w:color="auto"/>
                  </w:divBdr>
                </w:div>
                <w:div w:id="1285889740">
                  <w:marLeft w:val="0"/>
                  <w:marRight w:val="0"/>
                  <w:marTop w:val="0"/>
                  <w:marBottom w:val="0"/>
                  <w:divBdr>
                    <w:top w:val="none" w:sz="0" w:space="0" w:color="auto"/>
                    <w:left w:val="none" w:sz="0" w:space="0" w:color="auto"/>
                    <w:bottom w:val="none" w:sz="0" w:space="0" w:color="auto"/>
                    <w:right w:val="none" w:sz="0" w:space="0" w:color="auto"/>
                  </w:divBdr>
                </w:div>
                <w:div w:id="155653025">
                  <w:marLeft w:val="0"/>
                  <w:marRight w:val="0"/>
                  <w:marTop w:val="0"/>
                  <w:marBottom w:val="0"/>
                  <w:divBdr>
                    <w:top w:val="none" w:sz="0" w:space="0" w:color="auto"/>
                    <w:left w:val="none" w:sz="0" w:space="0" w:color="auto"/>
                    <w:bottom w:val="none" w:sz="0" w:space="0" w:color="auto"/>
                    <w:right w:val="none" w:sz="0" w:space="0" w:color="auto"/>
                  </w:divBdr>
                </w:div>
                <w:div w:id="45879687">
                  <w:marLeft w:val="0"/>
                  <w:marRight w:val="0"/>
                  <w:marTop w:val="0"/>
                  <w:marBottom w:val="0"/>
                  <w:divBdr>
                    <w:top w:val="none" w:sz="0" w:space="0" w:color="auto"/>
                    <w:left w:val="none" w:sz="0" w:space="0" w:color="auto"/>
                    <w:bottom w:val="none" w:sz="0" w:space="0" w:color="auto"/>
                    <w:right w:val="none" w:sz="0" w:space="0" w:color="auto"/>
                  </w:divBdr>
                </w:div>
                <w:div w:id="167733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681886">
      <w:bodyDiv w:val="1"/>
      <w:marLeft w:val="0"/>
      <w:marRight w:val="0"/>
      <w:marTop w:val="0"/>
      <w:marBottom w:val="0"/>
      <w:divBdr>
        <w:top w:val="none" w:sz="0" w:space="0" w:color="auto"/>
        <w:left w:val="none" w:sz="0" w:space="0" w:color="auto"/>
        <w:bottom w:val="none" w:sz="0" w:space="0" w:color="auto"/>
        <w:right w:val="none" w:sz="0" w:space="0" w:color="auto"/>
      </w:divBdr>
      <w:divsChild>
        <w:div w:id="790785047">
          <w:marLeft w:val="0"/>
          <w:marRight w:val="0"/>
          <w:marTop w:val="0"/>
          <w:marBottom w:val="0"/>
          <w:divBdr>
            <w:top w:val="none" w:sz="0" w:space="0" w:color="auto"/>
            <w:left w:val="none" w:sz="0" w:space="0" w:color="auto"/>
            <w:bottom w:val="none" w:sz="0" w:space="0" w:color="auto"/>
            <w:right w:val="none" w:sz="0" w:space="0" w:color="auto"/>
          </w:divBdr>
          <w:divsChild>
            <w:div w:id="1798602101">
              <w:marLeft w:val="0"/>
              <w:marRight w:val="0"/>
              <w:marTop w:val="0"/>
              <w:marBottom w:val="0"/>
              <w:divBdr>
                <w:top w:val="none" w:sz="0" w:space="0" w:color="auto"/>
                <w:left w:val="none" w:sz="0" w:space="0" w:color="auto"/>
                <w:bottom w:val="none" w:sz="0" w:space="0" w:color="auto"/>
                <w:right w:val="none" w:sz="0" w:space="0" w:color="auto"/>
              </w:divBdr>
              <w:divsChild>
                <w:div w:id="1214926017">
                  <w:marLeft w:val="0"/>
                  <w:marRight w:val="0"/>
                  <w:marTop w:val="0"/>
                  <w:marBottom w:val="0"/>
                  <w:divBdr>
                    <w:top w:val="none" w:sz="0" w:space="0" w:color="auto"/>
                    <w:left w:val="none" w:sz="0" w:space="0" w:color="auto"/>
                    <w:bottom w:val="none" w:sz="0" w:space="0" w:color="auto"/>
                    <w:right w:val="none" w:sz="0" w:space="0" w:color="auto"/>
                  </w:divBdr>
                </w:div>
                <w:div w:id="519048446">
                  <w:marLeft w:val="0"/>
                  <w:marRight w:val="0"/>
                  <w:marTop w:val="0"/>
                  <w:marBottom w:val="0"/>
                  <w:divBdr>
                    <w:top w:val="none" w:sz="0" w:space="0" w:color="auto"/>
                    <w:left w:val="none" w:sz="0" w:space="0" w:color="auto"/>
                    <w:bottom w:val="none" w:sz="0" w:space="0" w:color="auto"/>
                    <w:right w:val="none" w:sz="0" w:space="0" w:color="auto"/>
                  </w:divBdr>
                </w:div>
                <w:div w:id="208116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285734">
      <w:bodyDiv w:val="1"/>
      <w:marLeft w:val="0"/>
      <w:marRight w:val="0"/>
      <w:marTop w:val="0"/>
      <w:marBottom w:val="0"/>
      <w:divBdr>
        <w:top w:val="none" w:sz="0" w:space="0" w:color="auto"/>
        <w:left w:val="none" w:sz="0" w:space="0" w:color="auto"/>
        <w:bottom w:val="none" w:sz="0" w:space="0" w:color="auto"/>
        <w:right w:val="none" w:sz="0" w:space="0" w:color="auto"/>
      </w:divBdr>
      <w:divsChild>
        <w:div w:id="1832333998">
          <w:marLeft w:val="0"/>
          <w:marRight w:val="0"/>
          <w:marTop w:val="0"/>
          <w:marBottom w:val="0"/>
          <w:divBdr>
            <w:top w:val="none" w:sz="0" w:space="0" w:color="auto"/>
            <w:left w:val="none" w:sz="0" w:space="0" w:color="auto"/>
            <w:bottom w:val="none" w:sz="0" w:space="0" w:color="auto"/>
            <w:right w:val="none" w:sz="0" w:space="0" w:color="auto"/>
          </w:divBdr>
          <w:divsChild>
            <w:div w:id="940260142">
              <w:marLeft w:val="0"/>
              <w:marRight w:val="0"/>
              <w:marTop w:val="0"/>
              <w:marBottom w:val="0"/>
              <w:divBdr>
                <w:top w:val="none" w:sz="0" w:space="0" w:color="auto"/>
                <w:left w:val="none" w:sz="0" w:space="0" w:color="auto"/>
                <w:bottom w:val="none" w:sz="0" w:space="0" w:color="auto"/>
                <w:right w:val="none" w:sz="0" w:space="0" w:color="auto"/>
              </w:divBdr>
              <w:divsChild>
                <w:div w:id="156606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311602">
      <w:bodyDiv w:val="1"/>
      <w:marLeft w:val="0"/>
      <w:marRight w:val="0"/>
      <w:marTop w:val="0"/>
      <w:marBottom w:val="0"/>
      <w:divBdr>
        <w:top w:val="none" w:sz="0" w:space="0" w:color="auto"/>
        <w:left w:val="none" w:sz="0" w:space="0" w:color="auto"/>
        <w:bottom w:val="none" w:sz="0" w:space="0" w:color="auto"/>
        <w:right w:val="none" w:sz="0" w:space="0" w:color="auto"/>
      </w:divBdr>
      <w:divsChild>
        <w:div w:id="797533850">
          <w:marLeft w:val="0"/>
          <w:marRight w:val="0"/>
          <w:marTop w:val="0"/>
          <w:marBottom w:val="0"/>
          <w:divBdr>
            <w:top w:val="none" w:sz="0" w:space="0" w:color="auto"/>
            <w:left w:val="none" w:sz="0" w:space="0" w:color="auto"/>
            <w:bottom w:val="none" w:sz="0" w:space="0" w:color="auto"/>
            <w:right w:val="none" w:sz="0" w:space="0" w:color="auto"/>
          </w:divBdr>
          <w:divsChild>
            <w:div w:id="1859738258">
              <w:marLeft w:val="0"/>
              <w:marRight w:val="0"/>
              <w:marTop w:val="0"/>
              <w:marBottom w:val="0"/>
              <w:divBdr>
                <w:top w:val="none" w:sz="0" w:space="0" w:color="auto"/>
                <w:left w:val="none" w:sz="0" w:space="0" w:color="auto"/>
                <w:bottom w:val="none" w:sz="0" w:space="0" w:color="auto"/>
                <w:right w:val="none" w:sz="0" w:space="0" w:color="auto"/>
              </w:divBdr>
              <w:divsChild>
                <w:div w:id="443618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706880">
      <w:bodyDiv w:val="1"/>
      <w:marLeft w:val="0"/>
      <w:marRight w:val="0"/>
      <w:marTop w:val="0"/>
      <w:marBottom w:val="0"/>
      <w:divBdr>
        <w:top w:val="none" w:sz="0" w:space="0" w:color="auto"/>
        <w:left w:val="none" w:sz="0" w:space="0" w:color="auto"/>
        <w:bottom w:val="none" w:sz="0" w:space="0" w:color="auto"/>
        <w:right w:val="none" w:sz="0" w:space="0" w:color="auto"/>
      </w:divBdr>
    </w:div>
    <w:div w:id="1244726578">
      <w:bodyDiv w:val="1"/>
      <w:marLeft w:val="0"/>
      <w:marRight w:val="0"/>
      <w:marTop w:val="0"/>
      <w:marBottom w:val="0"/>
      <w:divBdr>
        <w:top w:val="none" w:sz="0" w:space="0" w:color="auto"/>
        <w:left w:val="none" w:sz="0" w:space="0" w:color="auto"/>
        <w:bottom w:val="none" w:sz="0" w:space="0" w:color="auto"/>
        <w:right w:val="none" w:sz="0" w:space="0" w:color="auto"/>
      </w:divBdr>
      <w:divsChild>
        <w:div w:id="494734882">
          <w:marLeft w:val="0"/>
          <w:marRight w:val="0"/>
          <w:marTop w:val="0"/>
          <w:marBottom w:val="0"/>
          <w:divBdr>
            <w:top w:val="none" w:sz="0" w:space="0" w:color="auto"/>
            <w:left w:val="none" w:sz="0" w:space="0" w:color="auto"/>
            <w:bottom w:val="none" w:sz="0" w:space="0" w:color="auto"/>
            <w:right w:val="none" w:sz="0" w:space="0" w:color="auto"/>
          </w:divBdr>
          <w:divsChild>
            <w:div w:id="42606141">
              <w:marLeft w:val="0"/>
              <w:marRight w:val="0"/>
              <w:marTop w:val="0"/>
              <w:marBottom w:val="0"/>
              <w:divBdr>
                <w:top w:val="none" w:sz="0" w:space="0" w:color="auto"/>
                <w:left w:val="none" w:sz="0" w:space="0" w:color="auto"/>
                <w:bottom w:val="none" w:sz="0" w:space="0" w:color="auto"/>
                <w:right w:val="none" w:sz="0" w:space="0" w:color="auto"/>
              </w:divBdr>
              <w:divsChild>
                <w:div w:id="127667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861564">
      <w:bodyDiv w:val="1"/>
      <w:marLeft w:val="0"/>
      <w:marRight w:val="0"/>
      <w:marTop w:val="0"/>
      <w:marBottom w:val="0"/>
      <w:divBdr>
        <w:top w:val="none" w:sz="0" w:space="0" w:color="auto"/>
        <w:left w:val="none" w:sz="0" w:space="0" w:color="auto"/>
        <w:bottom w:val="none" w:sz="0" w:space="0" w:color="auto"/>
        <w:right w:val="none" w:sz="0" w:space="0" w:color="auto"/>
      </w:divBdr>
      <w:divsChild>
        <w:div w:id="573781324">
          <w:marLeft w:val="0"/>
          <w:marRight w:val="0"/>
          <w:marTop w:val="0"/>
          <w:marBottom w:val="0"/>
          <w:divBdr>
            <w:top w:val="none" w:sz="0" w:space="0" w:color="auto"/>
            <w:left w:val="none" w:sz="0" w:space="0" w:color="auto"/>
            <w:bottom w:val="none" w:sz="0" w:space="0" w:color="auto"/>
            <w:right w:val="none" w:sz="0" w:space="0" w:color="auto"/>
          </w:divBdr>
          <w:divsChild>
            <w:div w:id="2048598880">
              <w:marLeft w:val="0"/>
              <w:marRight w:val="0"/>
              <w:marTop w:val="0"/>
              <w:marBottom w:val="0"/>
              <w:divBdr>
                <w:top w:val="none" w:sz="0" w:space="0" w:color="auto"/>
                <w:left w:val="none" w:sz="0" w:space="0" w:color="auto"/>
                <w:bottom w:val="none" w:sz="0" w:space="0" w:color="auto"/>
                <w:right w:val="none" w:sz="0" w:space="0" w:color="auto"/>
              </w:divBdr>
              <w:divsChild>
                <w:div w:id="2268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645510">
      <w:bodyDiv w:val="1"/>
      <w:marLeft w:val="0"/>
      <w:marRight w:val="0"/>
      <w:marTop w:val="0"/>
      <w:marBottom w:val="0"/>
      <w:divBdr>
        <w:top w:val="none" w:sz="0" w:space="0" w:color="auto"/>
        <w:left w:val="none" w:sz="0" w:space="0" w:color="auto"/>
        <w:bottom w:val="none" w:sz="0" w:space="0" w:color="auto"/>
        <w:right w:val="none" w:sz="0" w:space="0" w:color="auto"/>
      </w:divBdr>
    </w:div>
    <w:div w:id="1326477443">
      <w:bodyDiv w:val="1"/>
      <w:marLeft w:val="0"/>
      <w:marRight w:val="0"/>
      <w:marTop w:val="0"/>
      <w:marBottom w:val="0"/>
      <w:divBdr>
        <w:top w:val="none" w:sz="0" w:space="0" w:color="auto"/>
        <w:left w:val="none" w:sz="0" w:space="0" w:color="auto"/>
        <w:bottom w:val="none" w:sz="0" w:space="0" w:color="auto"/>
        <w:right w:val="none" w:sz="0" w:space="0" w:color="auto"/>
      </w:divBdr>
    </w:div>
    <w:div w:id="1333799409">
      <w:bodyDiv w:val="1"/>
      <w:marLeft w:val="0"/>
      <w:marRight w:val="0"/>
      <w:marTop w:val="0"/>
      <w:marBottom w:val="0"/>
      <w:divBdr>
        <w:top w:val="none" w:sz="0" w:space="0" w:color="auto"/>
        <w:left w:val="none" w:sz="0" w:space="0" w:color="auto"/>
        <w:bottom w:val="none" w:sz="0" w:space="0" w:color="auto"/>
        <w:right w:val="none" w:sz="0" w:space="0" w:color="auto"/>
      </w:divBdr>
      <w:divsChild>
        <w:div w:id="1141389314">
          <w:marLeft w:val="0"/>
          <w:marRight w:val="0"/>
          <w:marTop w:val="0"/>
          <w:marBottom w:val="0"/>
          <w:divBdr>
            <w:top w:val="none" w:sz="0" w:space="0" w:color="auto"/>
            <w:left w:val="none" w:sz="0" w:space="0" w:color="auto"/>
            <w:bottom w:val="none" w:sz="0" w:space="0" w:color="auto"/>
            <w:right w:val="none" w:sz="0" w:space="0" w:color="auto"/>
          </w:divBdr>
          <w:divsChild>
            <w:div w:id="1216431668">
              <w:marLeft w:val="71"/>
              <w:marRight w:val="71"/>
              <w:marTop w:val="71"/>
              <w:marBottom w:val="71"/>
              <w:divBdr>
                <w:top w:val="none" w:sz="0" w:space="0" w:color="auto"/>
                <w:left w:val="none" w:sz="0" w:space="0" w:color="auto"/>
                <w:bottom w:val="none" w:sz="0" w:space="0" w:color="auto"/>
                <w:right w:val="none" w:sz="0" w:space="0" w:color="auto"/>
              </w:divBdr>
              <w:divsChild>
                <w:div w:id="1978679082">
                  <w:marLeft w:val="0"/>
                  <w:marRight w:val="0"/>
                  <w:marTop w:val="0"/>
                  <w:marBottom w:val="0"/>
                  <w:divBdr>
                    <w:top w:val="none" w:sz="0" w:space="0" w:color="auto"/>
                    <w:left w:val="none" w:sz="0" w:space="0" w:color="auto"/>
                    <w:bottom w:val="none" w:sz="0" w:space="0" w:color="auto"/>
                    <w:right w:val="none" w:sz="0" w:space="0" w:color="auto"/>
                  </w:divBdr>
                  <w:divsChild>
                    <w:div w:id="74445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651360">
      <w:bodyDiv w:val="1"/>
      <w:marLeft w:val="0"/>
      <w:marRight w:val="0"/>
      <w:marTop w:val="0"/>
      <w:marBottom w:val="0"/>
      <w:divBdr>
        <w:top w:val="none" w:sz="0" w:space="0" w:color="auto"/>
        <w:left w:val="none" w:sz="0" w:space="0" w:color="auto"/>
        <w:bottom w:val="none" w:sz="0" w:space="0" w:color="auto"/>
        <w:right w:val="none" w:sz="0" w:space="0" w:color="auto"/>
      </w:divBdr>
      <w:divsChild>
        <w:div w:id="1146892407">
          <w:marLeft w:val="0"/>
          <w:marRight w:val="0"/>
          <w:marTop w:val="0"/>
          <w:marBottom w:val="0"/>
          <w:divBdr>
            <w:top w:val="none" w:sz="0" w:space="0" w:color="auto"/>
            <w:left w:val="none" w:sz="0" w:space="0" w:color="auto"/>
            <w:bottom w:val="none" w:sz="0" w:space="0" w:color="auto"/>
            <w:right w:val="none" w:sz="0" w:space="0" w:color="auto"/>
          </w:divBdr>
          <w:divsChild>
            <w:div w:id="865825565">
              <w:marLeft w:val="71"/>
              <w:marRight w:val="71"/>
              <w:marTop w:val="71"/>
              <w:marBottom w:val="71"/>
              <w:divBdr>
                <w:top w:val="none" w:sz="0" w:space="0" w:color="auto"/>
                <w:left w:val="none" w:sz="0" w:space="0" w:color="auto"/>
                <w:bottom w:val="none" w:sz="0" w:space="0" w:color="auto"/>
                <w:right w:val="none" w:sz="0" w:space="0" w:color="auto"/>
              </w:divBdr>
              <w:divsChild>
                <w:div w:id="2080904163">
                  <w:marLeft w:val="0"/>
                  <w:marRight w:val="0"/>
                  <w:marTop w:val="0"/>
                  <w:marBottom w:val="0"/>
                  <w:divBdr>
                    <w:top w:val="none" w:sz="0" w:space="0" w:color="auto"/>
                    <w:left w:val="none" w:sz="0" w:space="0" w:color="auto"/>
                    <w:bottom w:val="none" w:sz="0" w:space="0" w:color="auto"/>
                    <w:right w:val="none" w:sz="0" w:space="0" w:color="auto"/>
                  </w:divBdr>
                  <w:divsChild>
                    <w:div w:id="1350135187">
                      <w:marLeft w:val="0"/>
                      <w:marRight w:val="0"/>
                      <w:marTop w:val="0"/>
                      <w:marBottom w:val="0"/>
                      <w:divBdr>
                        <w:top w:val="none" w:sz="0" w:space="0" w:color="auto"/>
                        <w:left w:val="none" w:sz="0" w:space="0" w:color="auto"/>
                        <w:bottom w:val="none" w:sz="0" w:space="0" w:color="auto"/>
                        <w:right w:val="none" w:sz="0" w:space="0" w:color="auto"/>
                      </w:divBdr>
                    </w:div>
                    <w:div w:id="1421945813">
                      <w:marLeft w:val="0"/>
                      <w:marRight w:val="0"/>
                      <w:marTop w:val="0"/>
                      <w:marBottom w:val="0"/>
                      <w:divBdr>
                        <w:top w:val="none" w:sz="0" w:space="0" w:color="auto"/>
                        <w:left w:val="none" w:sz="0" w:space="0" w:color="auto"/>
                        <w:bottom w:val="none" w:sz="0" w:space="0" w:color="auto"/>
                        <w:right w:val="none" w:sz="0" w:space="0" w:color="auto"/>
                      </w:divBdr>
                    </w:div>
                    <w:div w:id="304313921">
                      <w:marLeft w:val="0"/>
                      <w:marRight w:val="0"/>
                      <w:marTop w:val="0"/>
                      <w:marBottom w:val="0"/>
                      <w:divBdr>
                        <w:top w:val="none" w:sz="0" w:space="0" w:color="auto"/>
                        <w:left w:val="none" w:sz="0" w:space="0" w:color="auto"/>
                        <w:bottom w:val="none" w:sz="0" w:space="0" w:color="auto"/>
                        <w:right w:val="none" w:sz="0" w:space="0" w:color="auto"/>
                      </w:divBdr>
                    </w:div>
                    <w:div w:id="1301224637">
                      <w:marLeft w:val="0"/>
                      <w:marRight w:val="0"/>
                      <w:marTop w:val="0"/>
                      <w:marBottom w:val="0"/>
                      <w:divBdr>
                        <w:top w:val="none" w:sz="0" w:space="0" w:color="auto"/>
                        <w:left w:val="none" w:sz="0" w:space="0" w:color="auto"/>
                        <w:bottom w:val="none" w:sz="0" w:space="0" w:color="auto"/>
                        <w:right w:val="none" w:sz="0" w:space="0" w:color="auto"/>
                      </w:divBdr>
                    </w:div>
                  </w:divsChild>
                </w:div>
                <w:div w:id="1627928781">
                  <w:marLeft w:val="0"/>
                  <w:marRight w:val="0"/>
                  <w:marTop w:val="0"/>
                  <w:marBottom w:val="0"/>
                  <w:divBdr>
                    <w:top w:val="none" w:sz="0" w:space="0" w:color="auto"/>
                    <w:left w:val="none" w:sz="0" w:space="0" w:color="auto"/>
                    <w:bottom w:val="none" w:sz="0" w:space="0" w:color="auto"/>
                    <w:right w:val="none" w:sz="0" w:space="0" w:color="auto"/>
                  </w:divBdr>
                  <w:divsChild>
                    <w:div w:id="2091998978">
                      <w:marLeft w:val="0"/>
                      <w:marRight w:val="0"/>
                      <w:marTop w:val="0"/>
                      <w:marBottom w:val="0"/>
                      <w:divBdr>
                        <w:top w:val="none" w:sz="0" w:space="0" w:color="auto"/>
                        <w:left w:val="none" w:sz="0" w:space="0" w:color="auto"/>
                        <w:bottom w:val="none" w:sz="0" w:space="0" w:color="auto"/>
                        <w:right w:val="none" w:sz="0" w:space="0" w:color="auto"/>
                      </w:divBdr>
                    </w:div>
                    <w:div w:id="2117601519">
                      <w:marLeft w:val="0"/>
                      <w:marRight w:val="0"/>
                      <w:marTop w:val="0"/>
                      <w:marBottom w:val="0"/>
                      <w:divBdr>
                        <w:top w:val="none" w:sz="0" w:space="0" w:color="auto"/>
                        <w:left w:val="none" w:sz="0" w:space="0" w:color="auto"/>
                        <w:bottom w:val="none" w:sz="0" w:space="0" w:color="auto"/>
                        <w:right w:val="none" w:sz="0" w:space="0" w:color="auto"/>
                      </w:divBdr>
                    </w:div>
                    <w:div w:id="953828460">
                      <w:marLeft w:val="0"/>
                      <w:marRight w:val="0"/>
                      <w:marTop w:val="0"/>
                      <w:marBottom w:val="0"/>
                      <w:divBdr>
                        <w:top w:val="none" w:sz="0" w:space="0" w:color="auto"/>
                        <w:left w:val="none" w:sz="0" w:space="0" w:color="auto"/>
                        <w:bottom w:val="none" w:sz="0" w:space="0" w:color="auto"/>
                        <w:right w:val="none" w:sz="0" w:space="0" w:color="auto"/>
                      </w:divBdr>
                    </w:div>
                    <w:div w:id="200979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1994892">
      <w:bodyDiv w:val="1"/>
      <w:marLeft w:val="0"/>
      <w:marRight w:val="0"/>
      <w:marTop w:val="0"/>
      <w:marBottom w:val="0"/>
      <w:divBdr>
        <w:top w:val="none" w:sz="0" w:space="0" w:color="auto"/>
        <w:left w:val="none" w:sz="0" w:space="0" w:color="auto"/>
        <w:bottom w:val="none" w:sz="0" w:space="0" w:color="auto"/>
        <w:right w:val="none" w:sz="0" w:space="0" w:color="auto"/>
      </w:divBdr>
    </w:div>
    <w:div w:id="1398937423">
      <w:bodyDiv w:val="1"/>
      <w:marLeft w:val="0"/>
      <w:marRight w:val="0"/>
      <w:marTop w:val="0"/>
      <w:marBottom w:val="0"/>
      <w:divBdr>
        <w:top w:val="none" w:sz="0" w:space="0" w:color="auto"/>
        <w:left w:val="none" w:sz="0" w:space="0" w:color="auto"/>
        <w:bottom w:val="none" w:sz="0" w:space="0" w:color="auto"/>
        <w:right w:val="none" w:sz="0" w:space="0" w:color="auto"/>
      </w:divBdr>
      <w:divsChild>
        <w:div w:id="2088763661">
          <w:marLeft w:val="0"/>
          <w:marRight w:val="0"/>
          <w:marTop w:val="0"/>
          <w:marBottom w:val="0"/>
          <w:divBdr>
            <w:top w:val="none" w:sz="0" w:space="0" w:color="auto"/>
            <w:left w:val="none" w:sz="0" w:space="0" w:color="auto"/>
            <w:bottom w:val="none" w:sz="0" w:space="0" w:color="auto"/>
            <w:right w:val="none" w:sz="0" w:space="0" w:color="auto"/>
          </w:divBdr>
          <w:divsChild>
            <w:div w:id="1251738921">
              <w:marLeft w:val="0"/>
              <w:marRight w:val="0"/>
              <w:marTop w:val="0"/>
              <w:marBottom w:val="0"/>
              <w:divBdr>
                <w:top w:val="none" w:sz="0" w:space="0" w:color="auto"/>
                <w:left w:val="none" w:sz="0" w:space="0" w:color="auto"/>
                <w:bottom w:val="none" w:sz="0" w:space="0" w:color="auto"/>
                <w:right w:val="none" w:sz="0" w:space="0" w:color="auto"/>
              </w:divBdr>
              <w:divsChild>
                <w:div w:id="210078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863417">
      <w:bodyDiv w:val="1"/>
      <w:marLeft w:val="0"/>
      <w:marRight w:val="0"/>
      <w:marTop w:val="0"/>
      <w:marBottom w:val="0"/>
      <w:divBdr>
        <w:top w:val="none" w:sz="0" w:space="0" w:color="auto"/>
        <w:left w:val="none" w:sz="0" w:space="0" w:color="auto"/>
        <w:bottom w:val="none" w:sz="0" w:space="0" w:color="auto"/>
        <w:right w:val="none" w:sz="0" w:space="0" w:color="auto"/>
      </w:divBdr>
      <w:divsChild>
        <w:div w:id="706686448">
          <w:marLeft w:val="0"/>
          <w:marRight w:val="0"/>
          <w:marTop w:val="0"/>
          <w:marBottom w:val="0"/>
          <w:divBdr>
            <w:top w:val="none" w:sz="0" w:space="0" w:color="auto"/>
            <w:left w:val="none" w:sz="0" w:space="0" w:color="auto"/>
            <w:bottom w:val="none" w:sz="0" w:space="0" w:color="auto"/>
            <w:right w:val="none" w:sz="0" w:space="0" w:color="auto"/>
          </w:divBdr>
          <w:divsChild>
            <w:div w:id="642152934">
              <w:marLeft w:val="71"/>
              <w:marRight w:val="71"/>
              <w:marTop w:val="71"/>
              <w:marBottom w:val="71"/>
              <w:divBdr>
                <w:top w:val="none" w:sz="0" w:space="0" w:color="auto"/>
                <w:left w:val="none" w:sz="0" w:space="0" w:color="auto"/>
                <w:bottom w:val="none" w:sz="0" w:space="0" w:color="auto"/>
                <w:right w:val="none" w:sz="0" w:space="0" w:color="auto"/>
              </w:divBdr>
              <w:divsChild>
                <w:div w:id="1472017546">
                  <w:marLeft w:val="0"/>
                  <w:marRight w:val="0"/>
                  <w:marTop w:val="0"/>
                  <w:marBottom w:val="0"/>
                  <w:divBdr>
                    <w:top w:val="none" w:sz="0" w:space="0" w:color="auto"/>
                    <w:left w:val="none" w:sz="0" w:space="0" w:color="auto"/>
                    <w:bottom w:val="none" w:sz="0" w:space="0" w:color="auto"/>
                    <w:right w:val="none" w:sz="0" w:space="0" w:color="auto"/>
                  </w:divBdr>
                  <w:divsChild>
                    <w:div w:id="65033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5936057">
      <w:bodyDiv w:val="1"/>
      <w:marLeft w:val="0"/>
      <w:marRight w:val="0"/>
      <w:marTop w:val="0"/>
      <w:marBottom w:val="0"/>
      <w:divBdr>
        <w:top w:val="none" w:sz="0" w:space="0" w:color="auto"/>
        <w:left w:val="none" w:sz="0" w:space="0" w:color="auto"/>
        <w:bottom w:val="none" w:sz="0" w:space="0" w:color="auto"/>
        <w:right w:val="none" w:sz="0" w:space="0" w:color="auto"/>
      </w:divBdr>
    </w:div>
    <w:div w:id="1455177500">
      <w:bodyDiv w:val="1"/>
      <w:marLeft w:val="0"/>
      <w:marRight w:val="0"/>
      <w:marTop w:val="0"/>
      <w:marBottom w:val="0"/>
      <w:divBdr>
        <w:top w:val="none" w:sz="0" w:space="0" w:color="auto"/>
        <w:left w:val="none" w:sz="0" w:space="0" w:color="auto"/>
        <w:bottom w:val="none" w:sz="0" w:space="0" w:color="auto"/>
        <w:right w:val="none" w:sz="0" w:space="0" w:color="auto"/>
      </w:divBdr>
    </w:div>
    <w:div w:id="1486161709">
      <w:bodyDiv w:val="1"/>
      <w:marLeft w:val="0"/>
      <w:marRight w:val="0"/>
      <w:marTop w:val="0"/>
      <w:marBottom w:val="0"/>
      <w:divBdr>
        <w:top w:val="none" w:sz="0" w:space="0" w:color="auto"/>
        <w:left w:val="none" w:sz="0" w:space="0" w:color="auto"/>
        <w:bottom w:val="none" w:sz="0" w:space="0" w:color="auto"/>
        <w:right w:val="none" w:sz="0" w:space="0" w:color="auto"/>
      </w:divBdr>
      <w:divsChild>
        <w:div w:id="832917725">
          <w:marLeft w:val="0"/>
          <w:marRight w:val="0"/>
          <w:marTop w:val="0"/>
          <w:marBottom w:val="0"/>
          <w:divBdr>
            <w:top w:val="none" w:sz="0" w:space="0" w:color="auto"/>
            <w:left w:val="none" w:sz="0" w:space="0" w:color="auto"/>
            <w:bottom w:val="none" w:sz="0" w:space="0" w:color="auto"/>
            <w:right w:val="none" w:sz="0" w:space="0" w:color="auto"/>
          </w:divBdr>
          <w:divsChild>
            <w:div w:id="2061057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5137">
      <w:bodyDiv w:val="1"/>
      <w:marLeft w:val="0"/>
      <w:marRight w:val="0"/>
      <w:marTop w:val="0"/>
      <w:marBottom w:val="0"/>
      <w:divBdr>
        <w:top w:val="none" w:sz="0" w:space="0" w:color="auto"/>
        <w:left w:val="none" w:sz="0" w:space="0" w:color="auto"/>
        <w:bottom w:val="none" w:sz="0" w:space="0" w:color="auto"/>
        <w:right w:val="none" w:sz="0" w:space="0" w:color="auto"/>
      </w:divBdr>
      <w:divsChild>
        <w:div w:id="206455581">
          <w:marLeft w:val="0"/>
          <w:marRight w:val="0"/>
          <w:marTop w:val="0"/>
          <w:marBottom w:val="0"/>
          <w:divBdr>
            <w:top w:val="none" w:sz="0" w:space="0" w:color="auto"/>
            <w:left w:val="none" w:sz="0" w:space="0" w:color="auto"/>
            <w:bottom w:val="none" w:sz="0" w:space="0" w:color="auto"/>
            <w:right w:val="none" w:sz="0" w:space="0" w:color="auto"/>
          </w:divBdr>
          <w:divsChild>
            <w:div w:id="39343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50751">
      <w:bodyDiv w:val="1"/>
      <w:marLeft w:val="0"/>
      <w:marRight w:val="0"/>
      <w:marTop w:val="0"/>
      <w:marBottom w:val="0"/>
      <w:divBdr>
        <w:top w:val="none" w:sz="0" w:space="0" w:color="auto"/>
        <w:left w:val="none" w:sz="0" w:space="0" w:color="auto"/>
        <w:bottom w:val="none" w:sz="0" w:space="0" w:color="auto"/>
        <w:right w:val="none" w:sz="0" w:space="0" w:color="auto"/>
      </w:divBdr>
    </w:div>
    <w:div w:id="1523126776">
      <w:bodyDiv w:val="1"/>
      <w:marLeft w:val="0"/>
      <w:marRight w:val="0"/>
      <w:marTop w:val="0"/>
      <w:marBottom w:val="0"/>
      <w:divBdr>
        <w:top w:val="none" w:sz="0" w:space="0" w:color="auto"/>
        <w:left w:val="none" w:sz="0" w:space="0" w:color="auto"/>
        <w:bottom w:val="none" w:sz="0" w:space="0" w:color="auto"/>
        <w:right w:val="none" w:sz="0" w:space="0" w:color="auto"/>
      </w:divBdr>
    </w:div>
    <w:div w:id="1541287677">
      <w:bodyDiv w:val="1"/>
      <w:marLeft w:val="0"/>
      <w:marRight w:val="0"/>
      <w:marTop w:val="0"/>
      <w:marBottom w:val="0"/>
      <w:divBdr>
        <w:top w:val="none" w:sz="0" w:space="0" w:color="auto"/>
        <w:left w:val="none" w:sz="0" w:space="0" w:color="auto"/>
        <w:bottom w:val="none" w:sz="0" w:space="0" w:color="auto"/>
        <w:right w:val="none" w:sz="0" w:space="0" w:color="auto"/>
      </w:divBdr>
      <w:divsChild>
        <w:div w:id="1634601263">
          <w:marLeft w:val="0"/>
          <w:marRight w:val="0"/>
          <w:marTop w:val="0"/>
          <w:marBottom w:val="0"/>
          <w:divBdr>
            <w:top w:val="none" w:sz="0" w:space="0" w:color="auto"/>
            <w:left w:val="none" w:sz="0" w:space="0" w:color="auto"/>
            <w:bottom w:val="none" w:sz="0" w:space="0" w:color="auto"/>
            <w:right w:val="none" w:sz="0" w:space="0" w:color="auto"/>
          </w:divBdr>
          <w:divsChild>
            <w:div w:id="186050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762582">
      <w:bodyDiv w:val="1"/>
      <w:marLeft w:val="0"/>
      <w:marRight w:val="0"/>
      <w:marTop w:val="0"/>
      <w:marBottom w:val="0"/>
      <w:divBdr>
        <w:top w:val="none" w:sz="0" w:space="0" w:color="auto"/>
        <w:left w:val="none" w:sz="0" w:space="0" w:color="auto"/>
        <w:bottom w:val="none" w:sz="0" w:space="0" w:color="auto"/>
        <w:right w:val="none" w:sz="0" w:space="0" w:color="auto"/>
      </w:divBdr>
      <w:divsChild>
        <w:div w:id="790440455">
          <w:marLeft w:val="0"/>
          <w:marRight w:val="0"/>
          <w:marTop w:val="0"/>
          <w:marBottom w:val="0"/>
          <w:divBdr>
            <w:top w:val="none" w:sz="0" w:space="0" w:color="auto"/>
            <w:left w:val="none" w:sz="0" w:space="0" w:color="auto"/>
            <w:bottom w:val="none" w:sz="0" w:space="0" w:color="auto"/>
            <w:right w:val="none" w:sz="0" w:space="0" w:color="auto"/>
          </w:divBdr>
          <w:divsChild>
            <w:div w:id="140695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363800">
      <w:bodyDiv w:val="1"/>
      <w:marLeft w:val="0"/>
      <w:marRight w:val="0"/>
      <w:marTop w:val="0"/>
      <w:marBottom w:val="0"/>
      <w:divBdr>
        <w:top w:val="none" w:sz="0" w:space="0" w:color="auto"/>
        <w:left w:val="none" w:sz="0" w:space="0" w:color="auto"/>
        <w:bottom w:val="none" w:sz="0" w:space="0" w:color="auto"/>
        <w:right w:val="none" w:sz="0" w:space="0" w:color="auto"/>
      </w:divBdr>
    </w:div>
    <w:div w:id="1560942415">
      <w:bodyDiv w:val="1"/>
      <w:marLeft w:val="0"/>
      <w:marRight w:val="0"/>
      <w:marTop w:val="0"/>
      <w:marBottom w:val="0"/>
      <w:divBdr>
        <w:top w:val="none" w:sz="0" w:space="0" w:color="auto"/>
        <w:left w:val="none" w:sz="0" w:space="0" w:color="auto"/>
        <w:bottom w:val="none" w:sz="0" w:space="0" w:color="auto"/>
        <w:right w:val="none" w:sz="0" w:space="0" w:color="auto"/>
      </w:divBdr>
    </w:div>
    <w:div w:id="1574586212">
      <w:bodyDiv w:val="1"/>
      <w:marLeft w:val="0"/>
      <w:marRight w:val="0"/>
      <w:marTop w:val="0"/>
      <w:marBottom w:val="0"/>
      <w:divBdr>
        <w:top w:val="none" w:sz="0" w:space="0" w:color="auto"/>
        <w:left w:val="none" w:sz="0" w:space="0" w:color="auto"/>
        <w:bottom w:val="none" w:sz="0" w:space="0" w:color="auto"/>
        <w:right w:val="none" w:sz="0" w:space="0" w:color="auto"/>
      </w:divBdr>
      <w:divsChild>
        <w:div w:id="1093671617">
          <w:marLeft w:val="0"/>
          <w:marRight w:val="0"/>
          <w:marTop w:val="0"/>
          <w:marBottom w:val="0"/>
          <w:divBdr>
            <w:top w:val="none" w:sz="0" w:space="0" w:color="auto"/>
            <w:left w:val="none" w:sz="0" w:space="0" w:color="auto"/>
            <w:bottom w:val="none" w:sz="0" w:space="0" w:color="auto"/>
            <w:right w:val="none" w:sz="0" w:space="0" w:color="auto"/>
          </w:divBdr>
          <w:divsChild>
            <w:div w:id="1075860271">
              <w:marLeft w:val="0"/>
              <w:marRight w:val="0"/>
              <w:marTop w:val="0"/>
              <w:marBottom w:val="0"/>
              <w:divBdr>
                <w:top w:val="none" w:sz="0" w:space="0" w:color="auto"/>
                <w:left w:val="none" w:sz="0" w:space="0" w:color="auto"/>
                <w:bottom w:val="none" w:sz="0" w:space="0" w:color="auto"/>
                <w:right w:val="none" w:sz="0" w:space="0" w:color="auto"/>
              </w:divBdr>
              <w:divsChild>
                <w:div w:id="205700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700887">
      <w:bodyDiv w:val="1"/>
      <w:marLeft w:val="0"/>
      <w:marRight w:val="0"/>
      <w:marTop w:val="0"/>
      <w:marBottom w:val="0"/>
      <w:divBdr>
        <w:top w:val="none" w:sz="0" w:space="0" w:color="auto"/>
        <w:left w:val="none" w:sz="0" w:space="0" w:color="auto"/>
        <w:bottom w:val="none" w:sz="0" w:space="0" w:color="auto"/>
        <w:right w:val="none" w:sz="0" w:space="0" w:color="auto"/>
      </w:divBdr>
    </w:div>
    <w:div w:id="1577545240">
      <w:bodyDiv w:val="1"/>
      <w:marLeft w:val="0"/>
      <w:marRight w:val="0"/>
      <w:marTop w:val="0"/>
      <w:marBottom w:val="0"/>
      <w:divBdr>
        <w:top w:val="none" w:sz="0" w:space="0" w:color="auto"/>
        <w:left w:val="none" w:sz="0" w:space="0" w:color="auto"/>
        <w:bottom w:val="none" w:sz="0" w:space="0" w:color="auto"/>
        <w:right w:val="none" w:sz="0" w:space="0" w:color="auto"/>
      </w:divBdr>
    </w:div>
    <w:div w:id="1610551780">
      <w:bodyDiv w:val="1"/>
      <w:marLeft w:val="0"/>
      <w:marRight w:val="0"/>
      <w:marTop w:val="0"/>
      <w:marBottom w:val="0"/>
      <w:divBdr>
        <w:top w:val="none" w:sz="0" w:space="0" w:color="auto"/>
        <w:left w:val="none" w:sz="0" w:space="0" w:color="auto"/>
        <w:bottom w:val="none" w:sz="0" w:space="0" w:color="auto"/>
        <w:right w:val="none" w:sz="0" w:space="0" w:color="auto"/>
      </w:divBdr>
    </w:div>
    <w:div w:id="1614046350">
      <w:bodyDiv w:val="1"/>
      <w:marLeft w:val="0"/>
      <w:marRight w:val="0"/>
      <w:marTop w:val="0"/>
      <w:marBottom w:val="0"/>
      <w:divBdr>
        <w:top w:val="none" w:sz="0" w:space="0" w:color="auto"/>
        <w:left w:val="none" w:sz="0" w:space="0" w:color="auto"/>
        <w:bottom w:val="none" w:sz="0" w:space="0" w:color="auto"/>
        <w:right w:val="none" w:sz="0" w:space="0" w:color="auto"/>
      </w:divBdr>
      <w:divsChild>
        <w:div w:id="1477070509">
          <w:marLeft w:val="0"/>
          <w:marRight w:val="0"/>
          <w:marTop w:val="0"/>
          <w:marBottom w:val="0"/>
          <w:divBdr>
            <w:top w:val="none" w:sz="0" w:space="0" w:color="auto"/>
            <w:left w:val="none" w:sz="0" w:space="0" w:color="auto"/>
            <w:bottom w:val="none" w:sz="0" w:space="0" w:color="auto"/>
            <w:right w:val="none" w:sz="0" w:space="0" w:color="auto"/>
          </w:divBdr>
          <w:divsChild>
            <w:div w:id="260182239">
              <w:marLeft w:val="0"/>
              <w:marRight w:val="0"/>
              <w:marTop w:val="0"/>
              <w:marBottom w:val="0"/>
              <w:divBdr>
                <w:top w:val="none" w:sz="0" w:space="0" w:color="auto"/>
                <w:left w:val="none" w:sz="0" w:space="0" w:color="auto"/>
                <w:bottom w:val="none" w:sz="0" w:space="0" w:color="auto"/>
                <w:right w:val="none" w:sz="0" w:space="0" w:color="auto"/>
              </w:divBdr>
              <w:divsChild>
                <w:div w:id="199668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941038">
      <w:bodyDiv w:val="1"/>
      <w:marLeft w:val="0"/>
      <w:marRight w:val="0"/>
      <w:marTop w:val="0"/>
      <w:marBottom w:val="0"/>
      <w:divBdr>
        <w:top w:val="none" w:sz="0" w:space="0" w:color="auto"/>
        <w:left w:val="none" w:sz="0" w:space="0" w:color="auto"/>
        <w:bottom w:val="none" w:sz="0" w:space="0" w:color="auto"/>
        <w:right w:val="none" w:sz="0" w:space="0" w:color="auto"/>
      </w:divBdr>
    </w:div>
    <w:div w:id="1630238175">
      <w:bodyDiv w:val="1"/>
      <w:marLeft w:val="0"/>
      <w:marRight w:val="0"/>
      <w:marTop w:val="0"/>
      <w:marBottom w:val="0"/>
      <w:divBdr>
        <w:top w:val="none" w:sz="0" w:space="0" w:color="auto"/>
        <w:left w:val="none" w:sz="0" w:space="0" w:color="auto"/>
        <w:bottom w:val="none" w:sz="0" w:space="0" w:color="auto"/>
        <w:right w:val="none" w:sz="0" w:space="0" w:color="auto"/>
      </w:divBdr>
    </w:div>
    <w:div w:id="1650402459">
      <w:bodyDiv w:val="1"/>
      <w:marLeft w:val="0"/>
      <w:marRight w:val="0"/>
      <w:marTop w:val="0"/>
      <w:marBottom w:val="0"/>
      <w:divBdr>
        <w:top w:val="none" w:sz="0" w:space="0" w:color="auto"/>
        <w:left w:val="none" w:sz="0" w:space="0" w:color="auto"/>
        <w:bottom w:val="none" w:sz="0" w:space="0" w:color="auto"/>
        <w:right w:val="none" w:sz="0" w:space="0" w:color="auto"/>
      </w:divBdr>
    </w:div>
    <w:div w:id="1651403720">
      <w:bodyDiv w:val="1"/>
      <w:marLeft w:val="0"/>
      <w:marRight w:val="0"/>
      <w:marTop w:val="0"/>
      <w:marBottom w:val="0"/>
      <w:divBdr>
        <w:top w:val="none" w:sz="0" w:space="0" w:color="auto"/>
        <w:left w:val="none" w:sz="0" w:space="0" w:color="auto"/>
        <w:bottom w:val="none" w:sz="0" w:space="0" w:color="auto"/>
        <w:right w:val="none" w:sz="0" w:space="0" w:color="auto"/>
      </w:divBdr>
    </w:div>
    <w:div w:id="1653097172">
      <w:bodyDiv w:val="1"/>
      <w:marLeft w:val="0"/>
      <w:marRight w:val="0"/>
      <w:marTop w:val="0"/>
      <w:marBottom w:val="0"/>
      <w:divBdr>
        <w:top w:val="none" w:sz="0" w:space="0" w:color="auto"/>
        <w:left w:val="none" w:sz="0" w:space="0" w:color="auto"/>
        <w:bottom w:val="none" w:sz="0" w:space="0" w:color="auto"/>
        <w:right w:val="none" w:sz="0" w:space="0" w:color="auto"/>
      </w:divBdr>
      <w:divsChild>
        <w:div w:id="2001032567">
          <w:marLeft w:val="0"/>
          <w:marRight w:val="0"/>
          <w:marTop w:val="0"/>
          <w:marBottom w:val="0"/>
          <w:divBdr>
            <w:top w:val="none" w:sz="0" w:space="0" w:color="auto"/>
            <w:left w:val="none" w:sz="0" w:space="0" w:color="auto"/>
            <w:bottom w:val="none" w:sz="0" w:space="0" w:color="auto"/>
            <w:right w:val="none" w:sz="0" w:space="0" w:color="auto"/>
          </w:divBdr>
          <w:divsChild>
            <w:div w:id="2077705217">
              <w:marLeft w:val="0"/>
              <w:marRight w:val="0"/>
              <w:marTop w:val="0"/>
              <w:marBottom w:val="0"/>
              <w:divBdr>
                <w:top w:val="none" w:sz="0" w:space="0" w:color="auto"/>
                <w:left w:val="none" w:sz="0" w:space="0" w:color="auto"/>
                <w:bottom w:val="none" w:sz="0" w:space="0" w:color="auto"/>
                <w:right w:val="none" w:sz="0" w:space="0" w:color="auto"/>
              </w:divBdr>
              <w:divsChild>
                <w:div w:id="34644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821148">
      <w:bodyDiv w:val="1"/>
      <w:marLeft w:val="0"/>
      <w:marRight w:val="0"/>
      <w:marTop w:val="0"/>
      <w:marBottom w:val="0"/>
      <w:divBdr>
        <w:top w:val="none" w:sz="0" w:space="0" w:color="auto"/>
        <w:left w:val="none" w:sz="0" w:space="0" w:color="auto"/>
        <w:bottom w:val="none" w:sz="0" w:space="0" w:color="auto"/>
        <w:right w:val="none" w:sz="0" w:space="0" w:color="auto"/>
      </w:divBdr>
    </w:div>
    <w:div w:id="1668895615">
      <w:bodyDiv w:val="1"/>
      <w:marLeft w:val="0"/>
      <w:marRight w:val="0"/>
      <w:marTop w:val="0"/>
      <w:marBottom w:val="0"/>
      <w:divBdr>
        <w:top w:val="none" w:sz="0" w:space="0" w:color="auto"/>
        <w:left w:val="none" w:sz="0" w:space="0" w:color="auto"/>
        <w:bottom w:val="none" w:sz="0" w:space="0" w:color="auto"/>
        <w:right w:val="none" w:sz="0" w:space="0" w:color="auto"/>
      </w:divBdr>
      <w:divsChild>
        <w:div w:id="1072853593">
          <w:marLeft w:val="0"/>
          <w:marRight w:val="0"/>
          <w:marTop w:val="0"/>
          <w:marBottom w:val="0"/>
          <w:divBdr>
            <w:top w:val="none" w:sz="0" w:space="0" w:color="auto"/>
            <w:left w:val="none" w:sz="0" w:space="0" w:color="auto"/>
            <w:bottom w:val="none" w:sz="0" w:space="0" w:color="auto"/>
            <w:right w:val="none" w:sz="0" w:space="0" w:color="auto"/>
          </w:divBdr>
          <w:divsChild>
            <w:div w:id="865363133">
              <w:marLeft w:val="0"/>
              <w:marRight w:val="0"/>
              <w:marTop w:val="0"/>
              <w:marBottom w:val="0"/>
              <w:divBdr>
                <w:top w:val="none" w:sz="0" w:space="0" w:color="auto"/>
                <w:left w:val="none" w:sz="0" w:space="0" w:color="auto"/>
                <w:bottom w:val="none" w:sz="0" w:space="0" w:color="auto"/>
                <w:right w:val="none" w:sz="0" w:space="0" w:color="auto"/>
              </w:divBdr>
              <w:divsChild>
                <w:div w:id="118832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247540">
      <w:bodyDiv w:val="1"/>
      <w:marLeft w:val="0"/>
      <w:marRight w:val="0"/>
      <w:marTop w:val="0"/>
      <w:marBottom w:val="0"/>
      <w:divBdr>
        <w:top w:val="none" w:sz="0" w:space="0" w:color="auto"/>
        <w:left w:val="none" w:sz="0" w:space="0" w:color="auto"/>
        <w:bottom w:val="none" w:sz="0" w:space="0" w:color="auto"/>
        <w:right w:val="none" w:sz="0" w:space="0" w:color="auto"/>
      </w:divBdr>
      <w:divsChild>
        <w:div w:id="1230963738">
          <w:marLeft w:val="0"/>
          <w:marRight w:val="0"/>
          <w:marTop w:val="0"/>
          <w:marBottom w:val="0"/>
          <w:divBdr>
            <w:top w:val="none" w:sz="0" w:space="0" w:color="auto"/>
            <w:left w:val="none" w:sz="0" w:space="0" w:color="auto"/>
            <w:bottom w:val="none" w:sz="0" w:space="0" w:color="auto"/>
            <w:right w:val="none" w:sz="0" w:space="0" w:color="auto"/>
          </w:divBdr>
          <w:divsChild>
            <w:div w:id="808672855">
              <w:marLeft w:val="71"/>
              <w:marRight w:val="71"/>
              <w:marTop w:val="71"/>
              <w:marBottom w:val="71"/>
              <w:divBdr>
                <w:top w:val="none" w:sz="0" w:space="0" w:color="auto"/>
                <w:left w:val="none" w:sz="0" w:space="0" w:color="auto"/>
                <w:bottom w:val="none" w:sz="0" w:space="0" w:color="auto"/>
                <w:right w:val="none" w:sz="0" w:space="0" w:color="auto"/>
              </w:divBdr>
              <w:divsChild>
                <w:div w:id="818107059">
                  <w:marLeft w:val="0"/>
                  <w:marRight w:val="0"/>
                  <w:marTop w:val="0"/>
                  <w:marBottom w:val="0"/>
                  <w:divBdr>
                    <w:top w:val="none" w:sz="0" w:space="0" w:color="auto"/>
                    <w:left w:val="none" w:sz="0" w:space="0" w:color="auto"/>
                    <w:bottom w:val="none" w:sz="0" w:space="0" w:color="auto"/>
                    <w:right w:val="none" w:sz="0" w:space="0" w:color="auto"/>
                  </w:divBdr>
                  <w:divsChild>
                    <w:div w:id="17854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108478">
      <w:bodyDiv w:val="1"/>
      <w:marLeft w:val="0"/>
      <w:marRight w:val="0"/>
      <w:marTop w:val="0"/>
      <w:marBottom w:val="0"/>
      <w:divBdr>
        <w:top w:val="none" w:sz="0" w:space="0" w:color="auto"/>
        <w:left w:val="none" w:sz="0" w:space="0" w:color="auto"/>
        <w:bottom w:val="none" w:sz="0" w:space="0" w:color="auto"/>
        <w:right w:val="none" w:sz="0" w:space="0" w:color="auto"/>
      </w:divBdr>
      <w:divsChild>
        <w:div w:id="114258638">
          <w:marLeft w:val="0"/>
          <w:marRight w:val="0"/>
          <w:marTop w:val="0"/>
          <w:marBottom w:val="0"/>
          <w:divBdr>
            <w:top w:val="none" w:sz="0" w:space="0" w:color="auto"/>
            <w:left w:val="none" w:sz="0" w:space="0" w:color="auto"/>
            <w:bottom w:val="none" w:sz="0" w:space="0" w:color="auto"/>
            <w:right w:val="none" w:sz="0" w:space="0" w:color="auto"/>
          </w:divBdr>
          <w:divsChild>
            <w:div w:id="2083483349">
              <w:marLeft w:val="0"/>
              <w:marRight w:val="0"/>
              <w:marTop w:val="0"/>
              <w:marBottom w:val="0"/>
              <w:divBdr>
                <w:top w:val="none" w:sz="0" w:space="0" w:color="auto"/>
                <w:left w:val="none" w:sz="0" w:space="0" w:color="auto"/>
                <w:bottom w:val="none" w:sz="0" w:space="0" w:color="auto"/>
                <w:right w:val="none" w:sz="0" w:space="0" w:color="auto"/>
              </w:divBdr>
              <w:divsChild>
                <w:div w:id="35994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308628">
      <w:bodyDiv w:val="1"/>
      <w:marLeft w:val="0"/>
      <w:marRight w:val="0"/>
      <w:marTop w:val="0"/>
      <w:marBottom w:val="0"/>
      <w:divBdr>
        <w:top w:val="none" w:sz="0" w:space="0" w:color="auto"/>
        <w:left w:val="none" w:sz="0" w:space="0" w:color="auto"/>
        <w:bottom w:val="none" w:sz="0" w:space="0" w:color="auto"/>
        <w:right w:val="none" w:sz="0" w:space="0" w:color="auto"/>
      </w:divBdr>
      <w:divsChild>
        <w:div w:id="847914987">
          <w:marLeft w:val="0"/>
          <w:marRight w:val="0"/>
          <w:marTop w:val="0"/>
          <w:marBottom w:val="0"/>
          <w:divBdr>
            <w:top w:val="none" w:sz="0" w:space="0" w:color="auto"/>
            <w:left w:val="none" w:sz="0" w:space="0" w:color="auto"/>
            <w:bottom w:val="none" w:sz="0" w:space="0" w:color="auto"/>
            <w:right w:val="none" w:sz="0" w:space="0" w:color="auto"/>
          </w:divBdr>
          <w:divsChild>
            <w:div w:id="136205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275764">
      <w:bodyDiv w:val="1"/>
      <w:marLeft w:val="0"/>
      <w:marRight w:val="0"/>
      <w:marTop w:val="0"/>
      <w:marBottom w:val="0"/>
      <w:divBdr>
        <w:top w:val="none" w:sz="0" w:space="0" w:color="auto"/>
        <w:left w:val="none" w:sz="0" w:space="0" w:color="auto"/>
        <w:bottom w:val="none" w:sz="0" w:space="0" w:color="auto"/>
        <w:right w:val="none" w:sz="0" w:space="0" w:color="auto"/>
      </w:divBdr>
    </w:div>
    <w:div w:id="1726643545">
      <w:bodyDiv w:val="1"/>
      <w:marLeft w:val="0"/>
      <w:marRight w:val="0"/>
      <w:marTop w:val="0"/>
      <w:marBottom w:val="0"/>
      <w:divBdr>
        <w:top w:val="none" w:sz="0" w:space="0" w:color="auto"/>
        <w:left w:val="none" w:sz="0" w:space="0" w:color="auto"/>
        <w:bottom w:val="none" w:sz="0" w:space="0" w:color="auto"/>
        <w:right w:val="none" w:sz="0" w:space="0" w:color="auto"/>
      </w:divBdr>
    </w:div>
    <w:div w:id="1729573661">
      <w:bodyDiv w:val="1"/>
      <w:marLeft w:val="0"/>
      <w:marRight w:val="0"/>
      <w:marTop w:val="0"/>
      <w:marBottom w:val="0"/>
      <w:divBdr>
        <w:top w:val="none" w:sz="0" w:space="0" w:color="auto"/>
        <w:left w:val="none" w:sz="0" w:space="0" w:color="auto"/>
        <w:bottom w:val="none" w:sz="0" w:space="0" w:color="auto"/>
        <w:right w:val="none" w:sz="0" w:space="0" w:color="auto"/>
      </w:divBdr>
    </w:div>
    <w:div w:id="1749383794">
      <w:bodyDiv w:val="1"/>
      <w:marLeft w:val="0"/>
      <w:marRight w:val="0"/>
      <w:marTop w:val="0"/>
      <w:marBottom w:val="0"/>
      <w:divBdr>
        <w:top w:val="none" w:sz="0" w:space="0" w:color="auto"/>
        <w:left w:val="none" w:sz="0" w:space="0" w:color="auto"/>
        <w:bottom w:val="none" w:sz="0" w:space="0" w:color="auto"/>
        <w:right w:val="none" w:sz="0" w:space="0" w:color="auto"/>
      </w:divBdr>
    </w:div>
    <w:div w:id="1771391266">
      <w:bodyDiv w:val="1"/>
      <w:marLeft w:val="0"/>
      <w:marRight w:val="0"/>
      <w:marTop w:val="0"/>
      <w:marBottom w:val="0"/>
      <w:divBdr>
        <w:top w:val="none" w:sz="0" w:space="0" w:color="auto"/>
        <w:left w:val="none" w:sz="0" w:space="0" w:color="auto"/>
        <w:bottom w:val="none" w:sz="0" w:space="0" w:color="auto"/>
        <w:right w:val="none" w:sz="0" w:space="0" w:color="auto"/>
      </w:divBdr>
      <w:divsChild>
        <w:div w:id="1453473963">
          <w:marLeft w:val="0"/>
          <w:marRight w:val="0"/>
          <w:marTop w:val="0"/>
          <w:marBottom w:val="0"/>
          <w:divBdr>
            <w:top w:val="none" w:sz="0" w:space="0" w:color="auto"/>
            <w:left w:val="none" w:sz="0" w:space="0" w:color="auto"/>
            <w:bottom w:val="none" w:sz="0" w:space="0" w:color="auto"/>
            <w:right w:val="none" w:sz="0" w:space="0" w:color="auto"/>
          </w:divBdr>
          <w:divsChild>
            <w:div w:id="866720999">
              <w:marLeft w:val="0"/>
              <w:marRight w:val="0"/>
              <w:marTop w:val="0"/>
              <w:marBottom w:val="0"/>
              <w:divBdr>
                <w:top w:val="none" w:sz="0" w:space="0" w:color="auto"/>
                <w:left w:val="none" w:sz="0" w:space="0" w:color="auto"/>
                <w:bottom w:val="none" w:sz="0" w:space="0" w:color="auto"/>
                <w:right w:val="none" w:sz="0" w:space="0" w:color="auto"/>
              </w:divBdr>
              <w:divsChild>
                <w:div w:id="144199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859140">
      <w:bodyDiv w:val="1"/>
      <w:marLeft w:val="0"/>
      <w:marRight w:val="0"/>
      <w:marTop w:val="0"/>
      <w:marBottom w:val="0"/>
      <w:divBdr>
        <w:top w:val="none" w:sz="0" w:space="0" w:color="auto"/>
        <w:left w:val="none" w:sz="0" w:space="0" w:color="auto"/>
        <w:bottom w:val="none" w:sz="0" w:space="0" w:color="auto"/>
        <w:right w:val="none" w:sz="0" w:space="0" w:color="auto"/>
      </w:divBdr>
    </w:div>
    <w:div w:id="1792941810">
      <w:bodyDiv w:val="1"/>
      <w:marLeft w:val="0"/>
      <w:marRight w:val="0"/>
      <w:marTop w:val="0"/>
      <w:marBottom w:val="0"/>
      <w:divBdr>
        <w:top w:val="none" w:sz="0" w:space="0" w:color="auto"/>
        <w:left w:val="none" w:sz="0" w:space="0" w:color="auto"/>
        <w:bottom w:val="none" w:sz="0" w:space="0" w:color="auto"/>
        <w:right w:val="none" w:sz="0" w:space="0" w:color="auto"/>
      </w:divBdr>
    </w:div>
    <w:div w:id="1819415419">
      <w:bodyDiv w:val="1"/>
      <w:marLeft w:val="0"/>
      <w:marRight w:val="0"/>
      <w:marTop w:val="0"/>
      <w:marBottom w:val="0"/>
      <w:divBdr>
        <w:top w:val="none" w:sz="0" w:space="0" w:color="auto"/>
        <w:left w:val="none" w:sz="0" w:space="0" w:color="auto"/>
        <w:bottom w:val="none" w:sz="0" w:space="0" w:color="auto"/>
        <w:right w:val="none" w:sz="0" w:space="0" w:color="auto"/>
      </w:divBdr>
    </w:div>
    <w:div w:id="1833527016">
      <w:bodyDiv w:val="1"/>
      <w:marLeft w:val="0"/>
      <w:marRight w:val="0"/>
      <w:marTop w:val="0"/>
      <w:marBottom w:val="0"/>
      <w:divBdr>
        <w:top w:val="none" w:sz="0" w:space="0" w:color="auto"/>
        <w:left w:val="none" w:sz="0" w:space="0" w:color="auto"/>
        <w:bottom w:val="none" w:sz="0" w:space="0" w:color="auto"/>
        <w:right w:val="none" w:sz="0" w:space="0" w:color="auto"/>
      </w:divBdr>
    </w:div>
    <w:div w:id="1845438666">
      <w:bodyDiv w:val="1"/>
      <w:marLeft w:val="0"/>
      <w:marRight w:val="0"/>
      <w:marTop w:val="0"/>
      <w:marBottom w:val="0"/>
      <w:divBdr>
        <w:top w:val="none" w:sz="0" w:space="0" w:color="auto"/>
        <w:left w:val="none" w:sz="0" w:space="0" w:color="auto"/>
        <w:bottom w:val="none" w:sz="0" w:space="0" w:color="auto"/>
        <w:right w:val="none" w:sz="0" w:space="0" w:color="auto"/>
      </w:divBdr>
      <w:divsChild>
        <w:div w:id="638996628">
          <w:marLeft w:val="0"/>
          <w:marRight w:val="0"/>
          <w:marTop w:val="0"/>
          <w:marBottom w:val="0"/>
          <w:divBdr>
            <w:top w:val="none" w:sz="0" w:space="0" w:color="auto"/>
            <w:left w:val="none" w:sz="0" w:space="0" w:color="auto"/>
            <w:bottom w:val="none" w:sz="0" w:space="0" w:color="auto"/>
            <w:right w:val="none" w:sz="0" w:space="0" w:color="auto"/>
          </w:divBdr>
          <w:divsChild>
            <w:div w:id="154300028">
              <w:marLeft w:val="0"/>
              <w:marRight w:val="0"/>
              <w:marTop w:val="0"/>
              <w:marBottom w:val="0"/>
              <w:divBdr>
                <w:top w:val="none" w:sz="0" w:space="0" w:color="auto"/>
                <w:left w:val="none" w:sz="0" w:space="0" w:color="auto"/>
                <w:bottom w:val="none" w:sz="0" w:space="0" w:color="auto"/>
                <w:right w:val="none" w:sz="0" w:space="0" w:color="auto"/>
              </w:divBdr>
              <w:divsChild>
                <w:div w:id="85550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084710">
      <w:bodyDiv w:val="1"/>
      <w:marLeft w:val="0"/>
      <w:marRight w:val="0"/>
      <w:marTop w:val="0"/>
      <w:marBottom w:val="0"/>
      <w:divBdr>
        <w:top w:val="none" w:sz="0" w:space="0" w:color="auto"/>
        <w:left w:val="none" w:sz="0" w:space="0" w:color="auto"/>
        <w:bottom w:val="none" w:sz="0" w:space="0" w:color="auto"/>
        <w:right w:val="none" w:sz="0" w:space="0" w:color="auto"/>
      </w:divBdr>
    </w:div>
    <w:div w:id="1955481237">
      <w:bodyDiv w:val="1"/>
      <w:marLeft w:val="0"/>
      <w:marRight w:val="0"/>
      <w:marTop w:val="0"/>
      <w:marBottom w:val="0"/>
      <w:divBdr>
        <w:top w:val="none" w:sz="0" w:space="0" w:color="auto"/>
        <w:left w:val="none" w:sz="0" w:space="0" w:color="auto"/>
        <w:bottom w:val="none" w:sz="0" w:space="0" w:color="auto"/>
        <w:right w:val="none" w:sz="0" w:space="0" w:color="auto"/>
      </w:divBdr>
      <w:divsChild>
        <w:div w:id="1642927652">
          <w:marLeft w:val="0"/>
          <w:marRight w:val="0"/>
          <w:marTop w:val="0"/>
          <w:marBottom w:val="0"/>
          <w:divBdr>
            <w:top w:val="none" w:sz="0" w:space="0" w:color="auto"/>
            <w:left w:val="none" w:sz="0" w:space="0" w:color="auto"/>
            <w:bottom w:val="none" w:sz="0" w:space="0" w:color="auto"/>
            <w:right w:val="none" w:sz="0" w:space="0" w:color="auto"/>
          </w:divBdr>
          <w:divsChild>
            <w:div w:id="632828307">
              <w:marLeft w:val="0"/>
              <w:marRight w:val="0"/>
              <w:marTop w:val="0"/>
              <w:marBottom w:val="0"/>
              <w:divBdr>
                <w:top w:val="none" w:sz="0" w:space="0" w:color="auto"/>
                <w:left w:val="none" w:sz="0" w:space="0" w:color="auto"/>
                <w:bottom w:val="none" w:sz="0" w:space="0" w:color="auto"/>
                <w:right w:val="none" w:sz="0" w:space="0" w:color="auto"/>
              </w:divBdr>
              <w:divsChild>
                <w:div w:id="114361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524705">
      <w:bodyDiv w:val="1"/>
      <w:marLeft w:val="0"/>
      <w:marRight w:val="0"/>
      <w:marTop w:val="0"/>
      <w:marBottom w:val="0"/>
      <w:divBdr>
        <w:top w:val="none" w:sz="0" w:space="0" w:color="auto"/>
        <w:left w:val="none" w:sz="0" w:space="0" w:color="auto"/>
        <w:bottom w:val="none" w:sz="0" w:space="0" w:color="auto"/>
        <w:right w:val="none" w:sz="0" w:space="0" w:color="auto"/>
      </w:divBdr>
      <w:divsChild>
        <w:div w:id="510148672">
          <w:marLeft w:val="0"/>
          <w:marRight w:val="0"/>
          <w:marTop w:val="0"/>
          <w:marBottom w:val="0"/>
          <w:divBdr>
            <w:top w:val="none" w:sz="0" w:space="0" w:color="auto"/>
            <w:left w:val="none" w:sz="0" w:space="0" w:color="auto"/>
            <w:bottom w:val="none" w:sz="0" w:space="0" w:color="auto"/>
            <w:right w:val="none" w:sz="0" w:space="0" w:color="auto"/>
          </w:divBdr>
          <w:divsChild>
            <w:div w:id="1367943719">
              <w:marLeft w:val="0"/>
              <w:marRight w:val="0"/>
              <w:marTop w:val="0"/>
              <w:marBottom w:val="0"/>
              <w:divBdr>
                <w:top w:val="none" w:sz="0" w:space="0" w:color="auto"/>
                <w:left w:val="none" w:sz="0" w:space="0" w:color="auto"/>
                <w:bottom w:val="none" w:sz="0" w:space="0" w:color="auto"/>
                <w:right w:val="none" w:sz="0" w:space="0" w:color="auto"/>
              </w:divBdr>
              <w:divsChild>
                <w:div w:id="24657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392235">
      <w:bodyDiv w:val="1"/>
      <w:marLeft w:val="0"/>
      <w:marRight w:val="0"/>
      <w:marTop w:val="0"/>
      <w:marBottom w:val="0"/>
      <w:divBdr>
        <w:top w:val="none" w:sz="0" w:space="0" w:color="auto"/>
        <w:left w:val="none" w:sz="0" w:space="0" w:color="auto"/>
        <w:bottom w:val="none" w:sz="0" w:space="0" w:color="auto"/>
        <w:right w:val="none" w:sz="0" w:space="0" w:color="auto"/>
      </w:divBdr>
    </w:div>
    <w:div w:id="2003771070">
      <w:bodyDiv w:val="1"/>
      <w:marLeft w:val="0"/>
      <w:marRight w:val="0"/>
      <w:marTop w:val="0"/>
      <w:marBottom w:val="0"/>
      <w:divBdr>
        <w:top w:val="none" w:sz="0" w:space="0" w:color="auto"/>
        <w:left w:val="none" w:sz="0" w:space="0" w:color="auto"/>
        <w:bottom w:val="none" w:sz="0" w:space="0" w:color="auto"/>
        <w:right w:val="none" w:sz="0" w:space="0" w:color="auto"/>
      </w:divBdr>
    </w:div>
    <w:div w:id="2041318653">
      <w:bodyDiv w:val="1"/>
      <w:marLeft w:val="0"/>
      <w:marRight w:val="0"/>
      <w:marTop w:val="0"/>
      <w:marBottom w:val="0"/>
      <w:divBdr>
        <w:top w:val="none" w:sz="0" w:space="0" w:color="auto"/>
        <w:left w:val="none" w:sz="0" w:space="0" w:color="auto"/>
        <w:bottom w:val="none" w:sz="0" w:space="0" w:color="auto"/>
        <w:right w:val="none" w:sz="0" w:space="0" w:color="auto"/>
      </w:divBdr>
      <w:divsChild>
        <w:div w:id="327707935">
          <w:marLeft w:val="0"/>
          <w:marRight w:val="0"/>
          <w:marTop w:val="0"/>
          <w:marBottom w:val="0"/>
          <w:divBdr>
            <w:top w:val="none" w:sz="0" w:space="0" w:color="auto"/>
            <w:left w:val="none" w:sz="0" w:space="0" w:color="auto"/>
            <w:bottom w:val="none" w:sz="0" w:space="0" w:color="auto"/>
            <w:right w:val="none" w:sz="0" w:space="0" w:color="auto"/>
          </w:divBdr>
          <w:divsChild>
            <w:div w:id="412168879">
              <w:marLeft w:val="0"/>
              <w:marRight w:val="0"/>
              <w:marTop w:val="0"/>
              <w:marBottom w:val="0"/>
              <w:divBdr>
                <w:top w:val="none" w:sz="0" w:space="0" w:color="auto"/>
                <w:left w:val="none" w:sz="0" w:space="0" w:color="auto"/>
                <w:bottom w:val="none" w:sz="0" w:space="0" w:color="auto"/>
                <w:right w:val="none" w:sz="0" w:space="0" w:color="auto"/>
              </w:divBdr>
              <w:divsChild>
                <w:div w:id="1813986889">
                  <w:marLeft w:val="0"/>
                  <w:marRight w:val="0"/>
                  <w:marTop w:val="0"/>
                  <w:marBottom w:val="0"/>
                  <w:divBdr>
                    <w:top w:val="none" w:sz="0" w:space="0" w:color="auto"/>
                    <w:left w:val="none" w:sz="0" w:space="0" w:color="auto"/>
                    <w:bottom w:val="none" w:sz="0" w:space="0" w:color="auto"/>
                    <w:right w:val="none" w:sz="0" w:space="0" w:color="auto"/>
                  </w:divBdr>
                </w:div>
              </w:divsChild>
            </w:div>
            <w:div w:id="1468474671">
              <w:marLeft w:val="0"/>
              <w:marRight w:val="0"/>
              <w:marTop w:val="0"/>
              <w:marBottom w:val="0"/>
              <w:divBdr>
                <w:top w:val="none" w:sz="0" w:space="0" w:color="auto"/>
                <w:left w:val="none" w:sz="0" w:space="0" w:color="auto"/>
                <w:bottom w:val="none" w:sz="0" w:space="0" w:color="auto"/>
                <w:right w:val="none" w:sz="0" w:space="0" w:color="auto"/>
              </w:divBdr>
              <w:divsChild>
                <w:div w:id="10080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891466">
      <w:bodyDiv w:val="1"/>
      <w:marLeft w:val="0"/>
      <w:marRight w:val="0"/>
      <w:marTop w:val="0"/>
      <w:marBottom w:val="0"/>
      <w:divBdr>
        <w:top w:val="none" w:sz="0" w:space="0" w:color="auto"/>
        <w:left w:val="none" w:sz="0" w:space="0" w:color="auto"/>
        <w:bottom w:val="none" w:sz="0" w:space="0" w:color="auto"/>
        <w:right w:val="none" w:sz="0" w:space="0" w:color="auto"/>
      </w:divBdr>
    </w:div>
    <w:div w:id="2066029842">
      <w:bodyDiv w:val="1"/>
      <w:marLeft w:val="0"/>
      <w:marRight w:val="0"/>
      <w:marTop w:val="0"/>
      <w:marBottom w:val="0"/>
      <w:divBdr>
        <w:top w:val="none" w:sz="0" w:space="0" w:color="auto"/>
        <w:left w:val="none" w:sz="0" w:space="0" w:color="auto"/>
        <w:bottom w:val="none" w:sz="0" w:space="0" w:color="auto"/>
        <w:right w:val="none" w:sz="0" w:space="0" w:color="auto"/>
      </w:divBdr>
    </w:div>
    <w:div w:id="2071340972">
      <w:bodyDiv w:val="1"/>
      <w:marLeft w:val="0"/>
      <w:marRight w:val="0"/>
      <w:marTop w:val="0"/>
      <w:marBottom w:val="0"/>
      <w:divBdr>
        <w:top w:val="none" w:sz="0" w:space="0" w:color="auto"/>
        <w:left w:val="none" w:sz="0" w:space="0" w:color="auto"/>
        <w:bottom w:val="none" w:sz="0" w:space="0" w:color="auto"/>
        <w:right w:val="none" w:sz="0" w:space="0" w:color="auto"/>
      </w:divBdr>
    </w:div>
    <w:div w:id="2097940631">
      <w:bodyDiv w:val="1"/>
      <w:marLeft w:val="0"/>
      <w:marRight w:val="0"/>
      <w:marTop w:val="0"/>
      <w:marBottom w:val="0"/>
      <w:divBdr>
        <w:top w:val="none" w:sz="0" w:space="0" w:color="auto"/>
        <w:left w:val="none" w:sz="0" w:space="0" w:color="auto"/>
        <w:bottom w:val="none" w:sz="0" w:space="0" w:color="auto"/>
        <w:right w:val="none" w:sz="0" w:space="0" w:color="auto"/>
      </w:divBdr>
    </w:div>
    <w:div w:id="2112360053">
      <w:bodyDiv w:val="1"/>
      <w:marLeft w:val="0"/>
      <w:marRight w:val="0"/>
      <w:marTop w:val="0"/>
      <w:marBottom w:val="0"/>
      <w:divBdr>
        <w:top w:val="none" w:sz="0" w:space="0" w:color="auto"/>
        <w:left w:val="none" w:sz="0" w:space="0" w:color="auto"/>
        <w:bottom w:val="none" w:sz="0" w:space="0" w:color="auto"/>
        <w:right w:val="none" w:sz="0" w:space="0" w:color="auto"/>
      </w:divBdr>
    </w:div>
    <w:div w:id="2113359066">
      <w:bodyDiv w:val="1"/>
      <w:marLeft w:val="0"/>
      <w:marRight w:val="0"/>
      <w:marTop w:val="0"/>
      <w:marBottom w:val="0"/>
      <w:divBdr>
        <w:top w:val="none" w:sz="0" w:space="0" w:color="auto"/>
        <w:left w:val="none" w:sz="0" w:space="0" w:color="auto"/>
        <w:bottom w:val="none" w:sz="0" w:space="0" w:color="auto"/>
        <w:right w:val="none" w:sz="0" w:space="0" w:color="auto"/>
      </w:divBdr>
    </w:div>
    <w:div w:id="2120373075">
      <w:bodyDiv w:val="1"/>
      <w:marLeft w:val="0"/>
      <w:marRight w:val="0"/>
      <w:marTop w:val="0"/>
      <w:marBottom w:val="0"/>
      <w:divBdr>
        <w:top w:val="none" w:sz="0" w:space="0" w:color="auto"/>
        <w:left w:val="none" w:sz="0" w:space="0" w:color="auto"/>
        <w:bottom w:val="none" w:sz="0" w:space="0" w:color="auto"/>
        <w:right w:val="none" w:sz="0" w:space="0" w:color="auto"/>
      </w:divBdr>
    </w:div>
    <w:div w:id="2128039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omments.xml.rels><?xml version="1.0" encoding="UTF-8" standalone="yes"?>
<Relationships xmlns="http://schemas.openxmlformats.org/package/2006/relationships"><Relationship Id="rId8" Type="http://schemas.openxmlformats.org/officeDocument/2006/relationships/image" Target="media/image22.png"/><Relationship Id="rId13" Type="http://schemas.openxmlformats.org/officeDocument/2006/relationships/image" Target="media/image34.jpeg"/><Relationship Id="rId18" Type="http://schemas.openxmlformats.org/officeDocument/2006/relationships/image" Target="media/image39.png"/><Relationship Id="rId26" Type="http://schemas.openxmlformats.org/officeDocument/2006/relationships/image" Target="media/image47.png"/><Relationship Id="rId39" Type="http://schemas.openxmlformats.org/officeDocument/2006/relationships/image" Target="media/image60.png"/><Relationship Id="rId3" Type="http://schemas.openxmlformats.org/officeDocument/2006/relationships/image" Target="media/image17.png"/><Relationship Id="rId21" Type="http://schemas.openxmlformats.org/officeDocument/2006/relationships/image" Target="media/image42.png"/><Relationship Id="rId34" Type="http://schemas.openxmlformats.org/officeDocument/2006/relationships/image" Target="media/image55.png"/><Relationship Id="rId7" Type="http://schemas.openxmlformats.org/officeDocument/2006/relationships/image" Target="media/image21.png"/><Relationship Id="rId12" Type="http://schemas.openxmlformats.org/officeDocument/2006/relationships/image" Target="cid:image001.png@01C8CBB4.F0832EE0" TargetMode="External"/><Relationship Id="rId17" Type="http://schemas.openxmlformats.org/officeDocument/2006/relationships/image" Target="media/image38.png"/><Relationship Id="rId25" Type="http://schemas.openxmlformats.org/officeDocument/2006/relationships/image" Target="media/image46.png"/><Relationship Id="rId33" Type="http://schemas.openxmlformats.org/officeDocument/2006/relationships/image" Target="media/image54.png"/><Relationship Id="rId38" Type="http://schemas.openxmlformats.org/officeDocument/2006/relationships/image" Target="media/image59.png"/><Relationship Id="rId2" Type="http://schemas.openxmlformats.org/officeDocument/2006/relationships/image" Target="media/image16.png"/><Relationship Id="rId16" Type="http://schemas.openxmlformats.org/officeDocument/2006/relationships/image" Target="media/image37.png"/><Relationship Id="rId20" Type="http://schemas.openxmlformats.org/officeDocument/2006/relationships/image" Target="media/image41.png"/><Relationship Id="rId29" Type="http://schemas.openxmlformats.org/officeDocument/2006/relationships/image" Target="media/image50.png"/><Relationship Id="rId1" Type="http://schemas.openxmlformats.org/officeDocument/2006/relationships/image" Target="media/image8.png"/><Relationship Id="rId6" Type="http://schemas.openxmlformats.org/officeDocument/2006/relationships/image" Target="media/image20.png"/><Relationship Id="rId11" Type="http://schemas.openxmlformats.org/officeDocument/2006/relationships/image" Target="media/image33.png"/><Relationship Id="rId24" Type="http://schemas.openxmlformats.org/officeDocument/2006/relationships/image" Target="media/image45.png"/><Relationship Id="rId32" Type="http://schemas.openxmlformats.org/officeDocument/2006/relationships/image" Target="media/image53.png"/><Relationship Id="rId37" Type="http://schemas.openxmlformats.org/officeDocument/2006/relationships/image" Target="media/image58.png"/><Relationship Id="rId5" Type="http://schemas.openxmlformats.org/officeDocument/2006/relationships/image" Target="media/image19.png"/><Relationship Id="rId15" Type="http://schemas.openxmlformats.org/officeDocument/2006/relationships/image" Target="media/image36.png"/><Relationship Id="rId23" Type="http://schemas.openxmlformats.org/officeDocument/2006/relationships/image" Target="media/image44.png"/><Relationship Id="rId28" Type="http://schemas.openxmlformats.org/officeDocument/2006/relationships/image" Target="media/image49.png"/><Relationship Id="rId36" Type="http://schemas.openxmlformats.org/officeDocument/2006/relationships/image" Target="media/image57.png"/><Relationship Id="rId10" Type="http://schemas.openxmlformats.org/officeDocument/2006/relationships/image" Target="media/image32.jpeg"/><Relationship Id="rId19" Type="http://schemas.openxmlformats.org/officeDocument/2006/relationships/image" Target="media/image40.png"/><Relationship Id="rId31" Type="http://schemas.openxmlformats.org/officeDocument/2006/relationships/image" Target="media/image52.png"/><Relationship Id="rId4" Type="http://schemas.openxmlformats.org/officeDocument/2006/relationships/image" Target="media/image18.png"/><Relationship Id="rId9" Type="http://schemas.openxmlformats.org/officeDocument/2006/relationships/image" Target="media/image30.png"/><Relationship Id="rId14" Type="http://schemas.openxmlformats.org/officeDocument/2006/relationships/image" Target="media/image35.jpeg"/><Relationship Id="rId22" Type="http://schemas.openxmlformats.org/officeDocument/2006/relationships/image" Target="media/image43.png"/><Relationship Id="rId27" Type="http://schemas.openxmlformats.org/officeDocument/2006/relationships/image" Target="media/image48.png"/><Relationship Id="rId30" Type="http://schemas.openxmlformats.org/officeDocument/2006/relationships/image" Target="media/image51.png"/><Relationship Id="rId35" Type="http://schemas.openxmlformats.org/officeDocument/2006/relationships/image" Target="media/image56.png"/></Relationship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5.png"/><Relationship Id="rId39" Type="http://schemas.openxmlformats.org/officeDocument/2006/relationships/image" Target="media/image64.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image" Target="media/image31.png"/><Relationship Id="rId42" Type="http://schemas.openxmlformats.org/officeDocument/2006/relationships/image" Target="media/image67.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4.png"/><Relationship Id="rId33" Type="http://schemas.openxmlformats.org/officeDocument/2006/relationships/image" Target="media/image29.png"/><Relationship Id="rId38" Type="http://schemas.openxmlformats.org/officeDocument/2006/relationships/image" Target="media/image6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9.png"/><Relationship Id="rId29" Type="http://schemas.openxmlformats.org/officeDocument/2006/relationships/image" Target="media/image25.png"/><Relationship Id="rId41"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image" Target="media/image13.png"/><Relationship Id="rId32" Type="http://schemas.openxmlformats.org/officeDocument/2006/relationships/image" Target="media/image28.png"/><Relationship Id="rId37" Type="http://schemas.openxmlformats.org/officeDocument/2006/relationships/image" Target="media/image62.png"/><Relationship Id="rId40" Type="http://schemas.openxmlformats.org/officeDocument/2006/relationships/image" Target="media/image65.pn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2.png"/><Relationship Id="rId28" Type="http://schemas.openxmlformats.org/officeDocument/2006/relationships/image" Target="media/image24.png"/><Relationship Id="rId36" Type="http://schemas.openxmlformats.org/officeDocument/2006/relationships/image" Target="media/image61.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27.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1.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hyperlink" Target="http://windowsmedia.com" TargetMode="External"/><Relationship Id="rId43"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2A969A4125DCD4E8486417A3E6D5B9F" ma:contentTypeVersion="0" ma:contentTypeDescription="Create a new document." ma:contentTypeScope="" ma:versionID="3634e5e549465e4740dd22b1dfd1e019">
  <xsd:schema xmlns:xsd="http://www.w3.org/2001/XMLSchema" xmlns:xs="http://www.w3.org/2001/XMLSchema" xmlns:p="http://schemas.microsoft.com/office/2006/metadata/properties" targetNamespace="http://schemas.microsoft.com/office/2006/metadata/properties" ma:root="true" ma:fieldsID="877857ead27fcc3a43a7283f58d7f16b">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89334D-F574-4F88-9156-3FDC1E2620AB}"/>
</file>

<file path=customXml/itemProps2.xml><?xml version="1.0" encoding="utf-8"?>
<ds:datastoreItem xmlns:ds="http://schemas.openxmlformats.org/officeDocument/2006/customXml" ds:itemID="{FE253E39-B0A3-4BCD-A885-323D813997A3}"/>
</file>

<file path=customXml/itemProps3.xml><?xml version="1.0" encoding="utf-8"?>
<ds:datastoreItem xmlns:ds="http://schemas.openxmlformats.org/officeDocument/2006/customXml" ds:itemID="{8D1C5C61-912C-415C-8874-6F827DEF73AD}"/>
</file>

<file path=customXml/itemProps4.xml><?xml version="1.0" encoding="utf-8"?>
<ds:datastoreItem xmlns:ds="http://schemas.openxmlformats.org/officeDocument/2006/customXml" ds:itemID="{9A0DD5BA-EB38-4D07-9B56-8CEAF9A92EB2}"/>
</file>

<file path=docProps/app.xml><?xml version="1.0" encoding="utf-8"?>
<Properties xmlns="http://schemas.openxmlformats.org/officeDocument/2006/extended-properties" xmlns:vt="http://schemas.openxmlformats.org/officeDocument/2006/docPropsVTypes">
  <Template>Normal.dotm</Template>
  <TotalTime>0</TotalTime>
  <Pages>79</Pages>
  <Words>14086</Words>
  <Characters>80291</Characters>
  <Application>Microsoft Office Word</Application>
  <DocSecurity>0</DocSecurity>
  <Lines>669</Lines>
  <Paragraphs>188</Paragraphs>
  <ScaleCrop>false</ScaleCrop>
  <HeadingPairs>
    <vt:vector size="2" baseType="variant">
      <vt:variant>
        <vt:lpstr>Title</vt:lpstr>
      </vt:variant>
      <vt:variant>
        <vt:i4>1</vt:i4>
      </vt:variant>
    </vt:vector>
  </HeadingPairs>
  <TitlesOfParts>
    <vt:vector size="1" baseType="lpstr">
      <vt:lpstr>End User Guide</vt:lpstr>
    </vt:vector>
  </TitlesOfParts>
  <Company>Microsoft</Company>
  <LinksUpToDate>false</LinksUpToDate>
  <CharactersWithSpaces>94189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End User Guide</dc:title>
  <dc:creator>Michael Stephenson</dc:creator>
  <cp:lastModifiedBy>tholse</cp:lastModifiedBy>
  <cp:revision>247</cp:revision>
  <cp:lastPrinted>2008-06-20T18:00:00Z</cp:lastPrinted>
  <dcterms:created xsi:type="dcterms:W3CDTF">2008-06-28T01:17:00Z</dcterms:created>
  <dcterms:modified xsi:type="dcterms:W3CDTF">2008-06-29T21:06:00Z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0x01010082A969A4125DCD4E8486417A3E6D5B9F</vt:lpwstr>
  </property>
  <property fmtid="{D5CDD505-2E9C-101B-9397-08002B2CF9AE}" pid="3" name="Order">
    <vt:r8>200</vt:r8>
  </property>
  <property fmtid="{D5CDD505-2E9C-101B-9397-08002B2CF9AE}" pid="4" name="TemplateUrl">
    <vt:lpwstr/>
  </property>
  <property fmtid="{D5CDD505-2E9C-101B-9397-08002B2CF9AE}" pid="5" name="_SourceUrl">
    <vt:lpwstr/>
  </property>
  <property fmtid="{D5CDD505-2E9C-101B-9397-08002B2CF9AE}" pid="6" name="_CopySource">
    <vt:lpwstr>http://sharepoint/sites/win7lps/Shared Documents/EUPG-outline draft 1.docx</vt:lpwstr>
  </property>
  <property fmtid="{D5CDD505-2E9C-101B-9397-08002B2CF9AE}" pid="7" name="xd_ProgID">
    <vt:lpwstr/>
  </property>
  <property fmtid="{D5CDD505-2E9C-101B-9397-08002B2CF9AE}" pid="8" name="IsMyDocuments">
    <vt:bool>true</vt:bool>
  </property>
</Properties>
</file>