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D55" w:rsidRDefault="008B5D55" w:rsidP="00D30767">
      <w:pPr>
        <w:pStyle w:val="Title"/>
        <w:rPr>
          <w:sz w:val="48"/>
          <w:szCs w:val="48"/>
        </w:rPr>
      </w:pPr>
    </w:p>
    <w:p w:rsidR="008B5D55" w:rsidRDefault="0052444E" w:rsidP="00D30767">
      <w:pPr>
        <w:pStyle w:val="Title"/>
        <w:rPr>
          <w:sz w:val="48"/>
          <w:szCs w:val="48"/>
        </w:rPr>
      </w:pPr>
      <w:r>
        <w:rPr>
          <w:noProof/>
          <w:sz w:val="48"/>
          <w:szCs w:val="48"/>
          <w:lang w:eastAsia="zh-TW"/>
        </w:rPr>
        <w:drawing>
          <wp:anchor distT="0" distB="0" distL="114300" distR="114300" simplePos="0" relativeHeight="251680768" behindDoc="0" locked="0" layoutInCell="1" allowOverlap="1">
            <wp:simplePos x="0" y="0"/>
            <wp:positionH relativeFrom="column">
              <wp:posOffset>457200</wp:posOffset>
            </wp:positionH>
            <wp:positionV relativeFrom="paragraph">
              <wp:posOffset>93345</wp:posOffset>
            </wp:positionV>
            <wp:extent cx="2000250" cy="1847850"/>
            <wp:effectExtent l="19050" t="0" r="0" b="0"/>
            <wp:wrapSquare wrapText="bothSides"/>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000250" cy="1847850"/>
                    </a:xfrm>
                    <a:prstGeom prst="rect">
                      <a:avLst/>
                    </a:prstGeom>
                    <a:noFill/>
                    <a:ln w="9525">
                      <a:noFill/>
                      <a:miter lim="800000"/>
                      <a:headEnd/>
                      <a:tailEnd/>
                    </a:ln>
                  </pic:spPr>
                </pic:pic>
              </a:graphicData>
            </a:graphic>
          </wp:anchor>
        </w:drawing>
      </w:r>
    </w:p>
    <w:p w:rsidR="008B5D55" w:rsidRPr="008B5D55" w:rsidRDefault="00DC1DE7" w:rsidP="00D30767">
      <w:pPr>
        <w:pStyle w:val="Title"/>
        <w:rPr>
          <w:sz w:val="48"/>
          <w:szCs w:val="48"/>
        </w:rPr>
      </w:pPr>
      <w:r w:rsidRPr="008B5D55">
        <w:rPr>
          <w:sz w:val="48"/>
          <w:szCs w:val="48"/>
        </w:rPr>
        <w:t>Windows</w:t>
      </w:r>
    </w:p>
    <w:p w:rsidR="00AF6F04" w:rsidRPr="008B5D55" w:rsidRDefault="00DC1DE7" w:rsidP="00D30767">
      <w:pPr>
        <w:pStyle w:val="Title"/>
        <w:rPr>
          <w:szCs w:val="96"/>
        </w:rPr>
      </w:pPr>
      <w:r w:rsidRPr="008B5D55">
        <w:rPr>
          <w:szCs w:val="96"/>
        </w:rPr>
        <w:t>Internet Explorer</w:t>
      </w:r>
      <w:commentRangeStart w:id="0"/>
      <w:ins w:id="1" w:author="tholse" w:date="2008-06-22T12:27:00Z">
        <w:r w:rsidR="009F50AF">
          <w:rPr>
            <w:rFonts w:ascii="Segoe UI" w:hAnsi="Segoe UI" w:cs="Segoe UI"/>
            <w:szCs w:val="96"/>
          </w:rPr>
          <w:t>®</w:t>
        </w:r>
        <w:commentRangeEnd w:id="0"/>
        <w:r w:rsidR="009F50AF">
          <w:rPr>
            <w:rStyle w:val="CommentReference"/>
            <w:rFonts w:ascii="Segoe" w:eastAsiaTheme="minorHAnsi" w:hAnsi="Segoe" w:cstheme="minorBidi"/>
            <w:color w:val="auto"/>
            <w:spacing w:val="0"/>
            <w:kern w:val="0"/>
          </w:rPr>
          <w:commentReference w:id="0"/>
        </w:r>
      </w:ins>
      <w:ins w:id="2" w:author="tholse" w:date="2008-06-22T12:31:00Z">
        <w:r w:rsidR="002F121B">
          <w:rPr>
            <w:rFonts w:ascii="Segoe UI" w:hAnsi="Segoe UI" w:cs="Segoe UI"/>
            <w:szCs w:val="96"/>
          </w:rPr>
          <w:t> </w:t>
        </w:r>
      </w:ins>
      <w:del w:id="3" w:author="tholse" w:date="2008-06-22T12:31:00Z">
        <w:r w:rsidRPr="008B5D55" w:rsidDel="002F121B">
          <w:rPr>
            <w:szCs w:val="96"/>
          </w:rPr>
          <w:delText xml:space="preserve"> </w:delText>
        </w:r>
      </w:del>
      <w:r w:rsidRPr="008B5D55">
        <w:rPr>
          <w:szCs w:val="96"/>
        </w:rPr>
        <w:t>8</w:t>
      </w:r>
    </w:p>
    <w:p w:rsidR="00AC23AA" w:rsidRDefault="00AC23AA" w:rsidP="008B5D55">
      <w:pPr>
        <w:spacing w:after="0" w:line="380" w:lineRule="exact"/>
        <w:jc w:val="right"/>
      </w:pPr>
    </w:p>
    <w:p w:rsidR="00AC23AA" w:rsidRDefault="00AC23AA" w:rsidP="008B5D55">
      <w:pPr>
        <w:spacing w:after="0" w:line="380" w:lineRule="exact"/>
        <w:jc w:val="right"/>
      </w:pPr>
    </w:p>
    <w:p w:rsidR="00565C50" w:rsidRDefault="00565C50" w:rsidP="008B5D55">
      <w:pPr>
        <w:spacing w:after="0" w:line="380" w:lineRule="exact"/>
        <w:jc w:val="right"/>
      </w:pPr>
    </w:p>
    <w:p w:rsidR="00AC23AA" w:rsidRDefault="00AC23AA" w:rsidP="008B5D55">
      <w:pPr>
        <w:spacing w:after="0" w:line="380" w:lineRule="exact"/>
        <w:jc w:val="right"/>
      </w:pPr>
    </w:p>
    <w:p w:rsidR="00AC23AA" w:rsidRDefault="00104BC1" w:rsidP="00955258">
      <w:pPr>
        <w:spacing w:after="0" w:line="240" w:lineRule="auto"/>
        <w:jc w:val="right"/>
      </w:pPr>
      <w:r>
        <w:t>NOT LCA APPROVED</w:t>
      </w:r>
    </w:p>
    <w:p w:rsidR="00104BC1" w:rsidRDefault="00104BC1" w:rsidP="00955258">
      <w:pPr>
        <w:spacing w:after="0" w:line="240" w:lineRule="auto"/>
        <w:jc w:val="right"/>
      </w:pPr>
      <w:r>
        <w:t>NOT FINAL ART</w:t>
      </w:r>
    </w:p>
    <w:p w:rsidR="00104BC1" w:rsidRDefault="00104BC1" w:rsidP="00955258">
      <w:pPr>
        <w:spacing w:after="0" w:line="240" w:lineRule="auto"/>
        <w:jc w:val="right"/>
      </w:pPr>
      <w:r>
        <w:t>NOT FINAL FEATURE NAMES</w:t>
      </w:r>
    </w:p>
    <w:p w:rsidR="00C07A1F" w:rsidRDefault="00104BC1" w:rsidP="00955258">
      <w:pPr>
        <w:spacing w:after="0" w:line="240" w:lineRule="auto"/>
        <w:jc w:val="right"/>
        <w:rPr>
          <w:szCs w:val="18"/>
        </w:rPr>
      </w:pPr>
      <w:r>
        <w:rPr>
          <w:szCs w:val="18"/>
        </w:rPr>
        <w:t>Last updated: 6/18</w:t>
      </w:r>
      <w:r w:rsidR="00AF6F04" w:rsidRPr="00AC23AA">
        <w:rPr>
          <w:szCs w:val="18"/>
        </w:rPr>
        <w:t>/08</w:t>
      </w:r>
    </w:p>
    <w:p w:rsidR="00C07A1F" w:rsidRDefault="00C07A1F">
      <w:pPr>
        <w:spacing w:after="200" w:line="276" w:lineRule="auto"/>
        <w:rPr>
          <w:szCs w:val="18"/>
        </w:rPr>
      </w:pPr>
      <w:r>
        <w:rPr>
          <w:szCs w:val="18"/>
        </w:rPr>
        <w:br w:type="page"/>
      </w:r>
    </w:p>
    <w:p w:rsidR="00104BC1" w:rsidRPr="00C07A1F" w:rsidRDefault="00104BC1" w:rsidP="00C07A1F">
      <w:pPr>
        <w:spacing w:after="0" w:line="280" w:lineRule="exact"/>
        <w:jc w:val="right"/>
        <w:rPr>
          <w:szCs w:val="18"/>
        </w:rPr>
      </w:pPr>
    </w:p>
    <w:p w:rsidR="00703EAE" w:rsidRDefault="00703EAE" w:rsidP="00C14997">
      <w:pPr>
        <w:pStyle w:val="Heading1"/>
      </w:pPr>
      <w:commentRangeStart w:id="4"/>
      <w:r>
        <w:t>Introduction</w:t>
      </w:r>
      <w:commentRangeEnd w:id="4"/>
      <w:r w:rsidR="005F5C65">
        <w:rPr>
          <w:rStyle w:val="CommentReference"/>
          <w:rFonts w:ascii="Segoe" w:eastAsiaTheme="minorHAnsi" w:hAnsi="Segoe" w:cstheme="minorBidi"/>
          <w:bCs w:val="0"/>
          <w:color w:val="auto"/>
        </w:rPr>
        <w:commentReference w:id="4"/>
      </w:r>
    </w:p>
    <w:p w:rsidR="00C14997" w:rsidRDefault="00C14997" w:rsidP="00E03BFB">
      <w:pPr>
        <w:pStyle w:val="heading1bodycopy"/>
        <w:sectPr w:rsidR="00C14997" w:rsidSect="001838FA">
          <w:footerReference w:type="even" r:id="rId13"/>
          <w:footerReference w:type="default" r:id="rId14"/>
          <w:type w:val="continuous"/>
          <w:pgSz w:w="15840" w:h="12240" w:orient="landscape"/>
          <w:pgMar w:top="2880" w:right="1440" w:bottom="1440" w:left="1440" w:header="720" w:footer="720" w:gutter="0"/>
          <w:cols w:space="360"/>
          <w:docGrid w:linePitch="360"/>
        </w:sectPr>
      </w:pPr>
    </w:p>
    <w:p w:rsidR="00DC1DE7" w:rsidRPr="00E03BFB" w:rsidRDefault="00703EAE" w:rsidP="00E03BFB">
      <w:pPr>
        <w:pStyle w:val="heading1bodycopy"/>
      </w:pPr>
      <w:r>
        <w:lastRenderedPageBreak/>
        <w:br w:type="column"/>
      </w:r>
      <w:r w:rsidR="00DC1DE7" w:rsidRPr="00E03BFB">
        <w:lastRenderedPageBreak/>
        <w:t xml:space="preserve">Browsing the web is the </w:t>
      </w:r>
      <w:del w:id="5" w:author="tholse" w:date="2008-06-21T11:15:00Z">
        <w:r w:rsidR="00DC1DE7" w:rsidRPr="00E03BFB" w:rsidDel="00DD67DF">
          <w:delText xml:space="preserve">single </w:delText>
        </w:r>
      </w:del>
      <w:r w:rsidR="00DC1DE7" w:rsidRPr="00E03BFB">
        <w:t>most popular activity on the PC</w:t>
      </w:r>
      <w:del w:id="6" w:author="tholse" w:date="2008-06-21T11:16:00Z">
        <w:r w:rsidR="00DC1DE7" w:rsidRPr="00E03BFB" w:rsidDel="00DD67DF">
          <w:delText>.</w:delText>
        </w:r>
      </w:del>
      <w:ins w:id="7" w:author="tholse" w:date="2008-06-21T11:16:00Z">
        <w:r w:rsidR="00DD67DF">
          <w:t xml:space="preserve">, and </w:t>
        </w:r>
      </w:ins>
      <w:ins w:id="8" w:author="tholse" w:date="2008-06-21T11:21:00Z">
        <w:r w:rsidR="00DD67DF">
          <w:t xml:space="preserve">both </w:t>
        </w:r>
      </w:ins>
      <w:ins w:id="9" w:author="tholse" w:date="2008-06-21T11:16:00Z">
        <w:r w:rsidR="00DD67DF">
          <w:t xml:space="preserve">the amount of time </w:t>
        </w:r>
      </w:ins>
      <w:ins w:id="10" w:author="tholse" w:date="2008-06-21T11:18:00Z">
        <w:r w:rsidR="00DD67DF">
          <w:t xml:space="preserve">people </w:t>
        </w:r>
      </w:ins>
      <w:ins w:id="11" w:author="tholse" w:date="2008-06-21T11:17:00Z">
        <w:r w:rsidR="00DD67DF">
          <w:t>spen</w:t>
        </w:r>
      </w:ins>
      <w:ins w:id="12" w:author="tholse" w:date="2008-06-21T11:18:00Z">
        <w:r w:rsidR="00DD67DF">
          <w:t>d</w:t>
        </w:r>
      </w:ins>
      <w:ins w:id="13" w:author="tholse" w:date="2008-06-21T11:17:00Z">
        <w:r w:rsidR="00DD67DF">
          <w:t xml:space="preserve"> </w:t>
        </w:r>
      </w:ins>
      <w:ins w:id="14" w:author="tholse" w:date="2008-06-21T11:21:00Z">
        <w:r w:rsidR="00DD67DF">
          <w:t xml:space="preserve">browsing </w:t>
        </w:r>
      </w:ins>
      <w:ins w:id="15" w:author="tholse" w:date="2008-06-21T11:17:00Z">
        <w:r w:rsidR="00DD67DF">
          <w:t xml:space="preserve">and </w:t>
        </w:r>
      </w:ins>
      <w:ins w:id="16" w:author="tholse" w:date="2008-06-21T11:18:00Z">
        <w:r w:rsidR="00DD67DF">
          <w:t xml:space="preserve">the </w:t>
        </w:r>
      </w:ins>
      <w:ins w:id="17" w:author="tholse" w:date="2008-06-21T11:17:00Z">
        <w:r w:rsidR="00DD67DF">
          <w:t>range of things they</w:t>
        </w:r>
      </w:ins>
      <w:ins w:id="18" w:author="tholse" w:date="2008-06-21T11:21:00Z">
        <w:r w:rsidR="00DD67DF">
          <w:t>’re doing</w:t>
        </w:r>
      </w:ins>
      <w:ins w:id="19" w:author="tholse" w:date="2008-06-21T11:17:00Z">
        <w:r w:rsidR="00DD67DF">
          <w:t xml:space="preserve"> are increasing</w:t>
        </w:r>
      </w:ins>
      <w:ins w:id="20" w:author="tholse" w:date="2008-06-21T11:21:00Z">
        <w:r w:rsidR="00DD67DF">
          <w:t>.</w:t>
        </w:r>
      </w:ins>
      <w:r w:rsidR="00DC1DE7" w:rsidRPr="00E03BFB">
        <w:t xml:space="preserve"> </w:t>
      </w:r>
      <w:del w:id="21" w:author="tholse" w:date="2008-06-21T11:15:00Z">
        <w:r w:rsidR="00DC1DE7" w:rsidRPr="00E03BFB" w:rsidDel="00DD67DF">
          <w:delText xml:space="preserve"> </w:delText>
        </w:r>
      </w:del>
      <w:del w:id="22" w:author="tholse" w:date="2008-06-21T11:21:00Z">
        <w:r w:rsidR="00DC1DE7" w:rsidRPr="00E03BFB" w:rsidDel="00DD67DF">
          <w:delText xml:space="preserve">People are increasing the </w:delText>
        </w:r>
        <w:r w:rsidR="00543BB0" w:rsidRPr="00E03BFB" w:rsidDel="00DD67DF">
          <w:delText>time they spend</w:delText>
        </w:r>
        <w:r w:rsidR="00DC1DE7" w:rsidRPr="00E03BFB" w:rsidDel="00DD67DF">
          <w:delText xml:space="preserve"> and range of things they get done </w:delText>
        </w:r>
        <w:r w:rsidR="00543BB0" w:rsidRPr="00E03BFB" w:rsidDel="00DD67DF">
          <w:delText>on</w:delText>
        </w:r>
        <w:r w:rsidR="00DC1DE7" w:rsidRPr="00E03BFB" w:rsidDel="00DD67DF">
          <w:delText xml:space="preserve"> the web. </w:delText>
        </w:r>
      </w:del>
      <w:r w:rsidR="00DC1DE7" w:rsidRPr="00E03BFB">
        <w:t xml:space="preserve"> And this growth </w:t>
      </w:r>
      <w:del w:id="23" w:author="tholse" w:date="2008-06-21T11:22:00Z">
        <w:r w:rsidR="00DC1DE7" w:rsidRPr="00E03BFB" w:rsidDel="00DD67DF">
          <w:delText>in usage is matched or even</w:delText>
        </w:r>
      </w:del>
      <w:r w:rsidR="00DC1DE7" w:rsidRPr="00E03BFB">
        <w:t xml:space="preserve"> </w:t>
      </w:r>
      <w:ins w:id="24" w:author="tholse" w:date="2008-06-21T11:22:00Z">
        <w:r w:rsidR="00DD67DF">
          <w:t xml:space="preserve">seems only to be </w:t>
        </w:r>
      </w:ins>
      <w:r w:rsidR="00DC1DE7" w:rsidRPr="00E03BFB">
        <w:t xml:space="preserve">exceeded by the rate of </w:t>
      </w:r>
      <w:ins w:id="25" w:author="tholse" w:date="2008-06-21T11:23:00Z">
        <w:r w:rsidR="00DD67DF">
          <w:t xml:space="preserve">the web’s </w:t>
        </w:r>
      </w:ins>
      <w:r w:rsidR="00DC1DE7" w:rsidRPr="00E03BFB">
        <w:t xml:space="preserve">change </w:t>
      </w:r>
      <w:del w:id="26" w:author="tholse" w:date="2008-06-21T11:23:00Z">
        <w:r w:rsidR="00DC1DE7" w:rsidRPr="00E03BFB" w:rsidDel="00DD67DF">
          <w:delText xml:space="preserve">of the web </w:delText>
        </w:r>
      </w:del>
      <w:r w:rsidR="00DC1DE7" w:rsidRPr="00E03BFB">
        <w:t xml:space="preserve">itself. </w:t>
      </w:r>
      <w:del w:id="27" w:author="tholse" w:date="2008-06-21T11:23:00Z">
        <w:r w:rsidR="00DC1DE7" w:rsidRPr="00E03BFB" w:rsidDel="00DD67DF">
          <w:delText xml:space="preserve"> </w:delText>
        </w:r>
      </w:del>
      <w:del w:id="28" w:author="tholse" w:date="2008-06-21T11:24:00Z">
        <w:r w:rsidR="00DC1DE7" w:rsidRPr="00E03BFB" w:rsidDel="00DD67DF">
          <w:delText>The web has</w:delText>
        </w:r>
      </w:del>
      <w:ins w:id="29" w:author="tholse" w:date="2008-06-21T11:24:00Z">
        <w:r w:rsidR="00DD67DF">
          <w:t>It’s</w:t>
        </w:r>
      </w:ins>
      <w:r w:rsidR="00DC1DE7" w:rsidRPr="00E03BFB">
        <w:t xml:space="preserve"> moved from a collection of mostly static pages to a </w:t>
      </w:r>
      <w:ins w:id="30" w:author="tholse" w:date="2008-06-21T11:26:00Z">
        <w:r w:rsidR="00C156BC">
          <w:t xml:space="preserve">dynamic </w:t>
        </w:r>
      </w:ins>
      <w:r w:rsidR="00DC1DE7" w:rsidRPr="00E03BFB">
        <w:t xml:space="preserve">network of </w:t>
      </w:r>
      <w:ins w:id="31" w:author="tholse" w:date="2008-06-21T11:27:00Z">
        <w:r w:rsidR="00C156BC">
          <w:t xml:space="preserve">interwoven </w:t>
        </w:r>
      </w:ins>
      <w:r w:rsidR="00DC1DE7" w:rsidRPr="00E03BFB">
        <w:t xml:space="preserve">services </w:t>
      </w:r>
      <w:ins w:id="32" w:author="tholse" w:date="2008-06-21T11:28:00Z">
        <w:r w:rsidR="00C156BC">
          <w:t xml:space="preserve">characterized by </w:t>
        </w:r>
      </w:ins>
      <w:del w:id="33" w:author="tholse" w:date="2008-06-21T11:28:00Z">
        <w:r w:rsidR="00DC1DE7" w:rsidRPr="00E03BFB" w:rsidDel="00C156BC">
          <w:delText xml:space="preserve">– </w:delText>
        </w:r>
      </w:del>
      <w:r w:rsidR="00DC1DE7" w:rsidRPr="00E03BFB">
        <w:t xml:space="preserve">communities of users, the </w:t>
      </w:r>
      <w:ins w:id="34" w:author="tholse" w:date="2008-06-21T11:26:00Z">
        <w:r w:rsidR="00C156BC">
          <w:t xml:space="preserve">lightning-quick </w:t>
        </w:r>
      </w:ins>
      <w:r w:rsidR="00DC1DE7" w:rsidRPr="00E03BFB">
        <w:t>exchange of information, rich and interactive experiences, rapidly updated content, and more local and personal relevance.</w:t>
      </w:r>
      <w:del w:id="35" w:author="tholse" w:date="2008-06-21T11:28:00Z">
        <w:r w:rsidR="00DC1DE7" w:rsidRPr="00E03BFB" w:rsidDel="00C156BC">
          <w:delText xml:space="preserve"> </w:delText>
        </w:r>
      </w:del>
    </w:p>
    <w:p w:rsidR="005C451C" w:rsidRDefault="00DC1DE7" w:rsidP="00E03BFB">
      <w:pPr>
        <w:pStyle w:val="heading1bodycopy"/>
        <w:rPr>
          <w:ins w:id="36" w:author="tholse" w:date="2008-06-21T11:31:00Z"/>
        </w:rPr>
      </w:pPr>
      <w:r w:rsidRPr="00E03BFB">
        <w:t>In late 2006, Internet Explorer</w:t>
      </w:r>
      <w:ins w:id="37" w:author="tholse" w:date="2008-06-22T12:26:00Z">
        <w:r w:rsidR="009F50AF">
          <w:rPr>
            <w:rFonts w:ascii="Segoe UI" w:hAnsi="Segoe UI" w:cs="Segoe UI"/>
          </w:rPr>
          <w:t>®</w:t>
        </w:r>
      </w:ins>
      <w:r w:rsidRPr="00E03BFB">
        <w:t xml:space="preserve"> 7 introduced</w:t>
      </w:r>
      <w:ins w:id="38" w:author="tholse" w:date="2008-06-21T11:31:00Z">
        <w:r w:rsidR="005C451C">
          <w:t>:</w:t>
        </w:r>
      </w:ins>
    </w:p>
    <w:p w:rsidR="005C451C" w:rsidRDefault="00DC1DE7" w:rsidP="005C451C">
      <w:pPr>
        <w:pStyle w:val="heading1bodycopy"/>
        <w:numPr>
          <w:ilvl w:val="0"/>
          <w:numId w:val="5"/>
        </w:numPr>
        <w:rPr>
          <w:ins w:id="39" w:author="tholse" w:date="2008-06-21T11:31:00Z"/>
        </w:rPr>
        <w:pPrChange w:id="40" w:author="tholse" w:date="2008-06-21T11:32:00Z">
          <w:pPr>
            <w:pStyle w:val="heading1bodycopy"/>
          </w:pPr>
        </w:pPrChange>
      </w:pPr>
      <w:del w:id="41" w:author="tholse" w:date="2008-06-21T11:31:00Z">
        <w:r w:rsidRPr="00E03BFB" w:rsidDel="005C451C">
          <w:delText xml:space="preserve"> s</w:delText>
        </w:r>
      </w:del>
      <w:ins w:id="42" w:author="tholse" w:date="2008-06-21T11:31:00Z">
        <w:r w:rsidR="005C451C">
          <w:t>S</w:t>
        </w:r>
      </w:ins>
      <w:r w:rsidRPr="00E03BFB">
        <w:t>ecurity improvements</w:t>
      </w:r>
    </w:p>
    <w:p w:rsidR="005C451C" w:rsidRDefault="00DC1DE7" w:rsidP="005C451C">
      <w:pPr>
        <w:pStyle w:val="heading1bodycopy"/>
        <w:numPr>
          <w:ilvl w:val="0"/>
          <w:numId w:val="5"/>
        </w:numPr>
        <w:rPr>
          <w:ins w:id="43" w:author="tholse" w:date="2008-06-21T11:31:00Z"/>
        </w:rPr>
        <w:pPrChange w:id="44" w:author="tholse" w:date="2008-06-21T11:32:00Z">
          <w:pPr>
            <w:pStyle w:val="heading1bodycopy"/>
          </w:pPr>
        </w:pPrChange>
      </w:pPr>
      <w:del w:id="45" w:author="tholse" w:date="2008-06-21T11:31:00Z">
        <w:r w:rsidRPr="00E03BFB" w:rsidDel="005C451C">
          <w:delText>, t</w:delText>
        </w:r>
      </w:del>
      <w:ins w:id="46" w:author="tholse" w:date="2008-06-21T11:31:00Z">
        <w:r w:rsidR="005C451C">
          <w:t>T</w:t>
        </w:r>
      </w:ins>
      <w:r w:rsidRPr="00E03BFB">
        <w:t>he flexibility of tabbed browsing</w:t>
      </w:r>
    </w:p>
    <w:p w:rsidR="005C451C" w:rsidRDefault="00DC1DE7" w:rsidP="005C451C">
      <w:pPr>
        <w:pStyle w:val="heading1bodycopy"/>
        <w:numPr>
          <w:ilvl w:val="0"/>
          <w:numId w:val="5"/>
        </w:numPr>
        <w:rPr>
          <w:ins w:id="47" w:author="tholse" w:date="2008-06-21T11:31:00Z"/>
        </w:rPr>
        <w:pPrChange w:id="48" w:author="tholse" w:date="2008-06-21T11:32:00Z">
          <w:pPr>
            <w:pStyle w:val="heading1bodycopy"/>
          </w:pPr>
        </w:pPrChange>
      </w:pPr>
      <w:del w:id="49" w:author="tholse" w:date="2008-06-21T11:31:00Z">
        <w:r w:rsidRPr="00E03BFB" w:rsidDel="005C451C">
          <w:delText>, t</w:delText>
        </w:r>
      </w:del>
      <w:ins w:id="50" w:author="tholse" w:date="2008-06-21T11:31:00Z">
        <w:r w:rsidR="005C451C">
          <w:t>T</w:t>
        </w:r>
      </w:ins>
      <w:r w:rsidRPr="00E03BFB">
        <w:t>he convenience of a built-in Search box</w:t>
      </w:r>
    </w:p>
    <w:p w:rsidR="005C451C" w:rsidRDefault="00DC1DE7" w:rsidP="005C451C">
      <w:pPr>
        <w:pStyle w:val="heading1bodycopy"/>
        <w:numPr>
          <w:ilvl w:val="0"/>
          <w:numId w:val="5"/>
        </w:numPr>
        <w:rPr>
          <w:ins w:id="51" w:author="tholse" w:date="2008-06-21T11:32:00Z"/>
        </w:rPr>
        <w:pPrChange w:id="52" w:author="tholse" w:date="2008-06-21T11:32:00Z">
          <w:pPr>
            <w:pStyle w:val="heading1bodycopy"/>
          </w:pPr>
        </w:pPrChange>
      </w:pPr>
      <w:del w:id="53" w:author="tholse" w:date="2008-06-21T11:31:00Z">
        <w:r w:rsidRPr="00E03BFB" w:rsidDel="005C451C">
          <w:delText>, and t</w:delText>
        </w:r>
      </w:del>
      <w:ins w:id="54" w:author="tholse" w:date="2008-06-21T11:31:00Z">
        <w:r w:rsidR="005C451C">
          <w:t>T</w:t>
        </w:r>
      </w:ins>
      <w:r w:rsidRPr="00E03BFB">
        <w:t>he power of integrated RSS Feeds.</w:t>
      </w:r>
    </w:p>
    <w:p w:rsidR="00DC1DE7" w:rsidRPr="00E03BFB" w:rsidRDefault="00DC1DE7" w:rsidP="00E03BFB">
      <w:pPr>
        <w:pStyle w:val="heading1bodycopy"/>
      </w:pPr>
      <w:del w:id="55" w:author="tholse" w:date="2008-06-21T11:32:00Z">
        <w:r w:rsidRPr="00E03BFB" w:rsidDel="005C451C">
          <w:lastRenderedPageBreak/>
          <w:delText xml:space="preserve"> </w:delText>
        </w:r>
      </w:del>
      <w:r w:rsidRPr="00E03BFB">
        <w:t>And more than 100 million people have downloaded the browser and taken advantage.</w:t>
      </w:r>
    </w:p>
    <w:p w:rsidR="00703EAE" w:rsidRDefault="00DC1DE7" w:rsidP="00E03BFB">
      <w:pPr>
        <w:pStyle w:val="heading1bodycopy"/>
      </w:pPr>
      <w:r w:rsidRPr="00E03BFB">
        <w:lastRenderedPageBreak/>
        <w:t>Now, with Internet Explorer</w:t>
      </w:r>
      <w:ins w:id="56" w:author="tholse" w:date="2008-06-22T12:27:00Z">
        <w:r w:rsidR="009F50AF">
          <w:rPr>
            <w:rFonts w:ascii="Segoe UI" w:hAnsi="Segoe UI" w:cs="Segoe UI"/>
          </w:rPr>
          <w:t>®</w:t>
        </w:r>
      </w:ins>
      <w:r w:rsidRPr="00E03BFB">
        <w:t xml:space="preserve"> 8</w:t>
      </w:r>
      <w:ins w:id="57" w:author="tholse" w:date="2008-06-21T11:34:00Z">
        <w:r w:rsidR="005C451C">
          <w:t xml:space="preserve"> (IE8)</w:t>
        </w:r>
      </w:ins>
      <w:r w:rsidRPr="00E03BFB">
        <w:t xml:space="preserve">, Microsoft reinforces its commitment to </w:t>
      </w:r>
      <w:del w:id="58" w:author="tholse" w:date="2008-06-21T11:33:00Z">
        <w:r w:rsidRPr="00E03BFB" w:rsidDel="005C451C">
          <w:delText xml:space="preserve">give </w:delText>
        </w:r>
      </w:del>
      <w:ins w:id="59" w:author="tholse" w:date="2008-06-21T11:33:00Z">
        <w:r w:rsidR="005C451C">
          <w:t xml:space="preserve">the </w:t>
        </w:r>
      </w:ins>
      <w:r w:rsidRPr="00E03BFB">
        <w:t xml:space="preserve">Windows </w:t>
      </w:r>
      <w:ins w:id="60" w:author="tholse" w:date="2008-06-21T11:33:00Z">
        <w:r w:rsidR="005C451C">
          <w:t xml:space="preserve">community </w:t>
        </w:r>
      </w:ins>
      <w:del w:id="61" w:author="tholse" w:date="2008-06-21T11:33:00Z">
        <w:r w:rsidRPr="00E03BFB" w:rsidDel="005C451C">
          <w:delText>users</w:delText>
        </w:r>
      </w:del>
      <w:r w:rsidRPr="00E03BFB">
        <w:t xml:space="preserve"> </w:t>
      </w:r>
      <w:ins w:id="62" w:author="tholse" w:date="2008-06-21T11:33:00Z">
        <w:r w:rsidR="005C451C">
          <w:t xml:space="preserve">by creating </w:t>
        </w:r>
      </w:ins>
      <w:r w:rsidRPr="00E03BFB">
        <w:t>the best possible web experience</w:t>
      </w:r>
      <w:del w:id="63" w:author="tholse" w:date="2008-06-21T11:36:00Z">
        <w:r w:rsidRPr="00E03BFB" w:rsidDel="005C451C">
          <w:delText>.</w:delText>
        </w:r>
      </w:del>
      <w:r w:rsidRPr="00E03BFB">
        <w:t xml:space="preserve"> </w:t>
      </w:r>
      <w:ins w:id="64" w:author="tholse" w:date="2008-06-21T11:36:00Z">
        <w:r w:rsidR="005C451C">
          <w:t xml:space="preserve">and delivering </w:t>
        </w:r>
      </w:ins>
      <w:del w:id="65" w:author="tholse" w:date="2008-06-21T11:30:00Z">
        <w:r w:rsidRPr="00E03BFB" w:rsidDel="005C451C">
          <w:delText xml:space="preserve"> </w:delText>
        </w:r>
      </w:del>
      <w:del w:id="66" w:author="tholse" w:date="2008-06-21T11:34:00Z">
        <w:r w:rsidRPr="00E03BFB" w:rsidDel="005C451C">
          <w:delText xml:space="preserve">To meet the growing demands of both the web and its </w:delText>
        </w:r>
        <w:r w:rsidR="00543BB0" w:rsidRPr="00E03BFB" w:rsidDel="005C451C">
          <w:delText>expanding and worldwide user base,</w:delText>
        </w:r>
        <w:r w:rsidRPr="00E03BFB" w:rsidDel="005C451C">
          <w:delText xml:space="preserve"> </w:delText>
        </w:r>
      </w:del>
      <w:del w:id="67" w:author="tholse" w:date="2008-06-21T11:36:00Z">
        <w:r w:rsidRPr="00E03BFB" w:rsidDel="005C451C">
          <w:delText xml:space="preserve">Internet Explorer 8 (IE8) delivers </w:delText>
        </w:r>
      </w:del>
      <w:r w:rsidRPr="00E03BFB">
        <w:t xml:space="preserve">advances in each of the following </w:t>
      </w:r>
      <w:r w:rsidR="00EC5EBF">
        <w:t>seven</w:t>
      </w:r>
      <w:r w:rsidRPr="00E03BFB">
        <w:t xml:space="preserve"> areas:</w:t>
      </w:r>
    </w:p>
    <w:p w:rsidR="00014721" w:rsidRPr="00E03BFB" w:rsidRDefault="00014721" w:rsidP="00E03BFB">
      <w:pPr>
        <w:pStyle w:val="heading1bodycopy"/>
        <w:sectPr w:rsidR="00014721" w:rsidRPr="00E03BFB" w:rsidSect="001838FA">
          <w:type w:val="continuous"/>
          <w:pgSz w:w="15840" w:h="12240" w:orient="landscape"/>
          <w:pgMar w:top="2880" w:right="1440" w:bottom="1440" w:left="1440" w:header="720" w:footer="720" w:gutter="0"/>
          <w:cols w:num="2" w:space="360" w:equalWidth="0">
            <w:col w:w="2966" w:space="360"/>
            <w:col w:w="9634"/>
          </w:cols>
          <w:docGrid w:linePitch="360"/>
        </w:sectPr>
      </w:pPr>
    </w:p>
    <w:p w:rsidR="00DC1DE7" w:rsidRDefault="00D30767" w:rsidP="00703EAE">
      <w:pPr>
        <w:pStyle w:val="Heading3"/>
      </w:pPr>
      <w:r>
        <w:lastRenderedPageBreak/>
        <w:t>Safe</w:t>
      </w:r>
      <w:r w:rsidR="0053005B">
        <w:t>ty and Trust</w:t>
      </w:r>
    </w:p>
    <w:p w:rsidR="00DC1DE7" w:rsidRPr="00014721" w:rsidRDefault="00DC1DE7" w:rsidP="00014721">
      <w:pPr>
        <w:rPr>
          <w:rFonts w:ascii="Segoe UI" w:hAnsi="Segoe UI" w:cs="Segoe UI"/>
        </w:rPr>
      </w:pPr>
      <w:r w:rsidRPr="00014721">
        <w:rPr>
          <w:rFonts w:ascii="Segoe UI" w:hAnsi="Segoe UI" w:cs="Segoe UI"/>
        </w:rPr>
        <w:t xml:space="preserve">The web can be a dangerous place. There are </w:t>
      </w:r>
      <w:del w:id="68" w:author="tholse" w:date="2008-06-21T11:39:00Z">
        <w:r w:rsidRPr="00014721" w:rsidDel="00F56AAA">
          <w:rPr>
            <w:rFonts w:ascii="Segoe UI" w:hAnsi="Segoe UI" w:cs="Segoe UI"/>
          </w:rPr>
          <w:delText xml:space="preserve">bad </w:delText>
        </w:r>
      </w:del>
      <w:r w:rsidRPr="00014721">
        <w:rPr>
          <w:rFonts w:ascii="Segoe UI" w:hAnsi="Segoe UI" w:cs="Segoe UI"/>
        </w:rPr>
        <w:t xml:space="preserve">sites out there </w:t>
      </w:r>
      <w:ins w:id="69" w:author="tholse" w:date="2008-06-21T11:39:00Z">
        <w:r w:rsidR="00F56AAA">
          <w:rPr>
            <w:rFonts w:ascii="Segoe UI" w:hAnsi="Segoe UI" w:cs="Segoe UI"/>
          </w:rPr>
          <w:t xml:space="preserve">with bad intentions </w:t>
        </w:r>
      </w:ins>
      <w:r w:rsidRPr="00014721">
        <w:rPr>
          <w:rFonts w:ascii="Segoe UI" w:hAnsi="Segoe UI" w:cs="Segoe UI"/>
        </w:rPr>
        <w:t xml:space="preserve">that attempt to trick us or to run malicious code on our computers to steal our data or track our actions. </w:t>
      </w:r>
      <w:del w:id="70" w:author="tholse" w:date="2008-06-21T11:39:00Z">
        <w:r w:rsidRPr="00014721" w:rsidDel="00F56AAA">
          <w:rPr>
            <w:rFonts w:ascii="Segoe UI" w:hAnsi="Segoe UI" w:cs="Segoe UI"/>
          </w:rPr>
          <w:delText xml:space="preserve"> </w:delText>
        </w:r>
      </w:del>
      <w:r w:rsidRPr="00014721">
        <w:rPr>
          <w:rFonts w:ascii="Segoe UI" w:hAnsi="Segoe UI" w:cs="Segoe UI"/>
        </w:rPr>
        <w:t xml:space="preserve">Safety </w:t>
      </w:r>
      <w:del w:id="71" w:author="tholse" w:date="2008-06-21T11:40:00Z">
        <w:r w:rsidRPr="00014721" w:rsidDel="00F56AAA">
          <w:rPr>
            <w:rFonts w:ascii="Segoe UI" w:hAnsi="Segoe UI" w:cs="Segoe UI"/>
          </w:rPr>
          <w:delText>continues to</w:delText>
        </w:r>
      </w:del>
      <w:ins w:id="72" w:author="tholse" w:date="2008-06-21T11:40:00Z">
        <w:r w:rsidR="00F56AAA">
          <w:rPr>
            <w:rFonts w:ascii="Segoe UI" w:hAnsi="Segoe UI" w:cs="Segoe UI"/>
          </w:rPr>
          <w:t>will always</w:t>
        </w:r>
      </w:ins>
      <w:r w:rsidRPr="00014721">
        <w:rPr>
          <w:rFonts w:ascii="Segoe UI" w:hAnsi="Segoe UI" w:cs="Segoe UI"/>
        </w:rPr>
        <w:t xml:space="preserve"> be a </w:t>
      </w:r>
      <w:del w:id="73" w:author="tholse" w:date="2008-06-21T11:51:00Z">
        <w:r w:rsidRPr="00014721" w:rsidDel="004257BA">
          <w:rPr>
            <w:rFonts w:ascii="Segoe UI" w:hAnsi="Segoe UI" w:cs="Segoe UI"/>
          </w:rPr>
          <w:delText xml:space="preserve">major </w:delText>
        </w:r>
      </w:del>
      <w:r w:rsidRPr="00014721">
        <w:rPr>
          <w:rFonts w:ascii="Segoe UI" w:hAnsi="Segoe UI" w:cs="Segoe UI"/>
        </w:rPr>
        <w:t xml:space="preserve">priority for Internet Explorer, and IE8 bolsters security by including a set of core </w:t>
      </w:r>
      <w:del w:id="74" w:author="tholse" w:date="2008-06-21T11:42:00Z">
        <w:r w:rsidRPr="00014721" w:rsidDel="00F56AAA">
          <w:rPr>
            <w:rFonts w:ascii="Segoe UI" w:hAnsi="Segoe UI" w:cs="Segoe UI"/>
          </w:rPr>
          <w:delText xml:space="preserve">protections </w:delText>
        </w:r>
      </w:del>
      <w:commentRangeStart w:id="75"/>
      <w:ins w:id="76" w:author="tholse" w:date="2008-06-21T11:43:00Z">
        <w:r w:rsidR="00F56AAA">
          <w:rPr>
            <w:rFonts w:ascii="Segoe UI" w:hAnsi="Segoe UI" w:cs="Segoe UI"/>
          </w:rPr>
          <w:t>safeguards</w:t>
        </w:r>
      </w:ins>
      <w:ins w:id="77" w:author="tholse" w:date="2008-06-21T11:42:00Z">
        <w:r w:rsidR="00F56AAA" w:rsidRPr="00014721">
          <w:rPr>
            <w:rFonts w:ascii="Segoe UI" w:hAnsi="Segoe UI" w:cs="Segoe UI"/>
          </w:rPr>
          <w:t xml:space="preserve"> </w:t>
        </w:r>
      </w:ins>
      <w:commentRangeEnd w:id="75"/>
      <w:ins w:id="78" w:author="tholse" w:date="2008-06-21T11:43:00Z">
        <w:r w:rsidR="00F56AAA">
          <w:rPr>
            <w:rStyle w:val="CommentReference"/>
          </w:rPr>
          <w:commentReference w:id="75"/>
        </w:r>
      </w:ins>
      <w:r w:rsidRPr="00014721">
        <w:rPr>
          <w:rFonts w:ascii="Segoe UI" w:hAnsi="Segoe UI" w:cs="Segoe UI"/>
        </w:rPr>
        <w:t>to prevent attacks</w:t>
      </w:r>
      <w:ins w:id="79" w:author="tholse" w:date="2008-06-21T11:44:00Z">
        <w:r w:rsidR="00F56AAA">
          <w:rPr>
            <w:rFonts w:ascii="Segoe UI" w:hAnsi="Segoe UI" w:cs="Segoe UI"/>
          </w:rPr>
          <w:t>, including</w:t>
        </w:r>
      </w:ins>
      <w:r w:rsidRPr="00014721">
        <w:rPr>
          <w:rFonts w:ascii="Segoe UI" w:hAnsi="Segoe UI" w:cs="Segoe UI"/>
        </w:rPr>
        <w:t xml:space="preserve"> </w:t>
      </w:r>
      <w:del w:id="80" w:author="tholse" w:date="2008-06-21T11:44:00Z">
        <w:r w:rsidRPr="00014721" w:rsidDel="00F56AAA">
          <w:rPr>
            <w:rFonts w:ascii="Segoe UI" w:hAnsi="Segoe UI" w:cs="Segoe UI"/>
          </w:rPr>
          <w:delText xml:space="preserve">and </w:delText>
        </w:r>
      </w:del>
      <w:r w:rsidRPr="00014721">
        <w:rPr>
          <w:rFonts w:ascii="Segoe UI" w:hAnsi="Segoe UI" w:cs="Segoe UI"/>
        </w:rPr>
        <w:t>a new filter to identify malicious sites and block the download of malicious software.</w:t>
      </w:r>
    </w:p>
    <w:p w:rsidR="00DC1DE7" w:rsidRPr="00014721" w:rsidRDefault="00DC1DE7" w:rsidP="00014721">
      <w:pPr>
        <w:rPr>
          <w:rFonts w:ascii="Segoe UI" w:hAnsi="Segoe UI" w:cs="Segoe UI"/>
        </w:rPr>
      </w:pPr>
      <w:r w:rsidRPr="00014721">
        <w:rPr>
          <w:rFonts w:ascii="Segoe UI" w:hAnsi="Segoe UI" w:cs="Segoe UI"/>
        </w:rPr>
        <w:t xml:space="preserve">Privacy </w:t>
      </w:r>
      <w:r w:rsidR="00543BB0" w:rsidRPr="00014721">
        <w:rPr>
          <w:rFonts w:ascii="Segoe UI" w:hAnsi="Segoe UI" w:cs="Segoe UI"/>
        </w:rPr>
        <w:t>is</w:t>
      </w:r>
      <w:r w:rsidRPr="00014721">
        <w:rPr>
          <w:rFonts w:ascii="Segoe UI" w:hAnsi="Segoe UI" w:cs="Segoe UI"/>
        </w:rPr>
        <w:t xml:space="preserve"> another key aspect of safety. </w:t>
      </w:r>
      <w:del w:id="81" w:author="tholse" w:date="2008-06-21T11:44:00Z">
        <w:r w:rsidRPr="00014721" w:rsidDel="00F56AAA">
          <w:rPr>
            <w:rFonts w:ascii="Segoe UI" w:hAnsi="Segoe UI" w:cs="Segoe UI"/>
          </w:rPr>
          <w:delText xml:space="preserve"> </w:delText>
        </w:r>
      </w:del>
      <w:r w:rsidRPr="00014721">
        <w:rPr>
          <w:rFonts w:ascii="Segoe UI" w:hAnsi="Segoe UI" w:cs="Segoe UI"/>
        </w:rPr>
        <w:t xml:space="preserve">IE8 helps protect our privacy from sites that attempt to track us as we </w:t>
      </w:r>
      <w:del w:id="82" w:author="tholse" w:date="2008-06-21T11:46:00Z">
        <w:r w:rsidRPr="00014721" w:rsidDel="00F56AAA">
          <w:rPr>
            <w:rFonts w:ascii="Segoe UI" w:hAnsi="Segoe UI" w:cs="Segoe UI"/>
          </w:rPr>
          <w:delText xml:space="preserve">surf </w:delText>
        </w:r>
      </w:del>
      <w:ins w:id="83" w:author="tholse" w:date="2008-06-21T11:46:00Z">
        <w:r w:rsidR="00F56AAA">
          <w:rPr>
            <w:rFonts w:ascii="Segoe UI" w:hAnsi="Segoe UI" w:cs="Segoe UI"/>
          </w:rPr>
          <w:t>browse</w:t>
        </w:r>
        <w:r w:rsidR="00F56AAA" w:rsidRPr="00014721">
          <w:rPr>
            <w:rFonts w:ascii="Segoe UI" w:hAnsi="Segoe UI" w:cs="Segoe UI"/>
          </w:rPr>
          <w:t xml:space="preserve"> </w:t>
        </w:r>
      </w:ins>
      <w:r w:rsidRPr="00014721">
        <w:rPr>
          <w:rFonts w:ascii="Segoe UI" w:hAnsi="Segoe UI" w:cs="Segoe UI"/>
        </w:rPr>
        <w:t xml:space="preserve">the web and from other users of </w:t>
      </w:r>
      <w:del w:id="84" w:author="tholse" w:date="2008-06-21T11:47:00Z">
        <w:r w:rsidRPr="00014721" w:rsidDel="004257BA">
          <w:rPr>
            <w:rFonts w:ascii="Segoe UI" w:hAnsi="Segoe UI" w:cs="Segoe UI"/>
          </w:rPr>
          <w:delText xml:space="preserve">the </w:delText>
        </w:r>
      </w:del>
      <w:ins w:id="85" w:author="tholse" w:date="2008-06-21T11:47:00Z">
        <w:r w:rsidR="004257BA">
          <w:rPr>
            <w:rFonts w:ascii="Segoe UI" w:hAnsi="Segoe UI" w:cs="Segoe UI"/>
          </w:rPr>
          <w:t>our</w:t>
        </w:r>
        <w:r w:rsidR="004257BA" w:rsidRPr="00014721">
          <w:rPr>
            <w:rFonts w:ascii="Segoe UI" w:hAnsi="Segoe UI" w:cs="Segoe UI"/>
          </w:rPr>
          <w:t xml:space="preserve"> </w:t>
        </w:r>
      </w:ins>
      <w:r w:rsidRPr="00014721">
        <w:rPr>
          <w:rFonts w:ascii="Segoe UI" w:hAnsi="Segoe UI" w:cs="Segoe UI"/>
        </w:rPr>
        <w:t xml:space="preserve">PC </w:t>
      </w:r>
      <w:r w:rsidR="004055FB" w:rsidRPr="00014721">
        <w:rPr>
          <w:rFonts w:ascii="Segoe UI" w:hAnsi="Segoe UI" w:cs="Segoe UI"/>
        </w:rPr>
        <w:t xml:space="preserve">that we </w:t>
      </w:r>
      <w:del w:id="86" w:author="tholse" w:date="2008-06-21T11:47:00Z">
        <w:r w:rsidR="004055FB" w:rsidRPr="00014721" w:rsidDel="004257BA">
          <w:rPr>
            <w:rFonts w:ascii="Segoe UI" w:hAnsi="Segoe UI" w:cs="Segoe UI"/>
          </w:rPr>
          <w:delText xml:space="preserve">may </w:delText>
        </w:r>
      </w:del>
      <w:ins w:id="87" w:author="tholse" w:date="2008-06-21T11:47:00Z">
        <w:r w:rsidR="004257BA">
          <w:rPr>
            <w:rFonts w:ascii="Segoe UI" w:hAnsi="Segoe UI" w:cs="Segoe UI"/>
          </w:rPr>
          <w:t>might</w:t>
        </w:r>
        <w:r w:rsidR="004257BA" w:rsidRPr="00014721">
          <w:rPr>
            <w:rFonts w:ascii="Segoe UI" w:hAnsi="Segoe UI" w:cs="Segoe UI"/>
          </w:rPr>
          <w:t xml:space="preserve"> </w:t>
        </w:r>
      </w:ins>
      <w:r w:rsidR="004055FB" w:rsidRPr="00014721">
        <w:rPr>
          <w:rFonts w:ascii="Segoe UI" w:hAnsi="Segoe UI" w:cs="Segoe UI"/>
        </w:rPr>
        <w:t>not want</w:t>
      </w:r>
      <w:r w:rsidRPr="00014721">
        <w:rPr>
          <w:rFonts w:ascii="Segoe UI" w:hAnsi="Segoe UI" w:cs="Segoe UI"/>
        </w:rPr>
        <w:t xml:space="preserve"> to see our web history.</w:t>
      </w:r>
    </w:p>
    <w:p w:rsidR="00DC1DE7" w:rsidRPr="00014721" w:rsidRDefault="00DC1DE7" w:rsidP="00014721">
      <w:pPr>
        <w:rPr>
          <w:rFonts w:ascii="Segoe UI" w:hAnsi="Segoe UI" w:cs="Segoe UI"/>
        </w:rPr>
      </w:pPr>
      <w:commentRangeStart w:id="88"/>
      <w:del w:id="89" w:author="tholse" w:date="2008-06-21T11:50:00Z">
        <w:r w:rsidRPr="00014721" w:rsidDel="004257BA">
          <w:rPr>
            <w:rFonts w:ascii="Segoe UI" w:hAnsi="Segoe UI" w:cs="Segoe UI"/>
          </w:rPr>
          <w:delText>Confidence</w:delText>
        </w:r>
      </w:del>
      <w:commentRangeEnd w:id="88"/>
      <w:r w:rsidR="004257BA">
        <w:rPr>
          <w:rStyle w:val="CommentReference"/>
        </w:rPr>
        <w:commentReference w:id="88"/>
      </w:r>
      <w:del w:id="90" w:author="tholse" w:date="2008-06-21T11:50:00Z">
        <w:r w:rsidRPr="00014721" w:rsidDel="004257BA">
          <w:rPr>
            <w:rFonts w:ascii="Segoe UI" w:hAnsi="Segoe UI" w:cs="Segoe UI"/>
          </w:rPr>
          <w:delText xml:space="preserve"> and trust also come from knowing that </w:delText>
        </w:r>
      </w:del>
      <w:del w:id="91" w:author="tholse" w:date="2008-06-21T11:48:00Z">
        <w:r w:rsidRPr="00014721" w:rsidDel="004257BA">
          <w:rPr>
            <w:rFonts w:ascii="Segoe UI" w:hAnsi="Segoe UI" w:cs="Segoe UI"/>
          </w:rPr>
          <w:delText>the browser</w:delText>
        </w:r>
      </w:del>
      <w:del w:id="92" w:author="tholse" w:date="2008-06-21T11:53:00Z">
        <w:r w:rsidRPr="00014721" w:rsidDel="004257BA">
          <w:rPr>
            <w:rFonts w:ascii="Segoe UI" w:hAnsi="Segoe UI" w:cs="Segoe UI"/>
          </w:rPr>
          <w:delText xml:space="preserve"> </w:delText>
        </w:r>
      </w:del>
      <w:del w:id="93" w:author="tholse" w:date="2008-06-21T11:52:00Z">
        <w:r w:rsidRPr="00014721" w:rsidDel="004257BA">
          <w:rPr>
            <w:rFonts w:ascii="Segoe UI" w:hAnsi="Segoe UI" w:cs="Segoe UI"/>
          </w:rPr>
          <w:delText xml:space="preserve">will </w:delText>
        </w:r>
      </w:del>
      <w:del w:id="94" w:author="tholse" w:date="2008-06-21T11:53:00Z">
        <w:r w:rsidRPr="00014721" w:rsidDel="004257BA">
          <w:rPr>
            <w:rFonts w:ascii="Segoe UI" w:hAnsi="Segoe UI" w:cs="Segoe UI"/>
          </w:rPr>
          <w:delText>work reliably</w:delText>
        </w:r>
        <w:r w:rsidR="009F2D97" w:rsidRPr="00014721" w:rsidDel="004257BA">
          <w:rPr>
            <w:rFonts w:ascii="Segoe UI" w:hAnsi="Segoe UI" w:cs="Segoe UI"/>
          </w:rPr>
          <w:delText xml:space="preserve"> and </w:delText>
        </w:r>
      </w:del>
      <w:del w:id="95" w:author="tholse" w:date="2008-06-21T11:48:00Z">
        <w:r w:rsidR="009F2D97" w:rsidRPr="00014721" w:rsidDel="004257BA">
          <w:rPr>
            <w:rFonts w:ascii="Segoe UI" w:hAnsi="Segoe UI" w:cs="Segoe UI"/>
          </w:rPr>
          <w:delText xml:space="preserve">will </w:delText>
        </w:r>
      </w:del>
      <w:del w:id="96" w:author="tholse" w:date="2008-06-21T11:53:00Z">
        <w:r w:rsidR="009F2D97" w:rsidRPr="00014721" w:rsidDel="004257BA">
          <w:rPr>
            <w:rFonts w:ascii="Segoe UI" w:hAnsi="Segoe UI" w:cs="Segoe UI"/>
          </w:rPr>
          <w:delText>recover easily</w:delText>
        </w:r>
        <w:r w:rsidRPr="00014721" w:rsidDel="004257BA">
          <w:rPr>
            <w:rFonts w:ascii="Segoe UI" w:hAnsi="Segoe UI" w:cs="Segoe UI"/>
          </w:rPr>
          <w:delText xml:space="preserve">. </w:delText>
        </w:r>
      </w:del>
      <w:del w:id="97" w:author="tholse" w:date="2008-06-21T11:49:00Z">
        <w:r w:rsidRPr="00014721" w:rsidDel="004257BA">
          <w:rPr>
            <w:rFonts w:ascii="Segoe UI" w:hAnsi="Segoe UI" w:cs="Segoe UI"/>
          </w:rPr>
          <w:delText xml:space="preserve"> </w:delText>
        </w:r>
      </w:del>
      <w:r w:rsidRPr="00014721">
        <w:rPr>
          <w:rFonts w:ascii="Segoe UI" w:hAnsi="Segoe UI" w:cs="Segoe UI"/>
        </w:rPr>
        <w:t xml:space="preserve">IE8 builds </w:t>
      </w:r>
      <w:ins w:id="98" w:author="tholse" w:date="2008-06-21T11:49:00Z">
        <w:r w:rsidR="004257BA">
          <w:rPr>
            <w:rFonts w:ascii="Segoe UI" w:hAnsi="Segoe UI" w:cs="Segoe UI"/>
          </w:rPr>
          <w:t xml:space="preserve">confidence and earns trust </w:t>
        </w:r>
      </w:ins>
      <w:del w:id="99" w:author="tholse" w:date="2008-06-21T11:50:00Z">
        <w:r w:rsidRPr="00014721" w:rsidDel="004257BA">
          <w:rPr>
            <w:rFonts w:ascii="Segoe UI" w:hAnsi="Segoe UI" w:cs="Segoe UI"/>
          </w:rPr>
          <w:delText xml:space="preserve">on security and privacy protections </w:delText>
        </w:r>
      </w:del>
      <w:r w:rsidRPr="00014721">
        <w:rPr>
          <w:rFonts w:ascii="Segoe UI" w:hAnsi="Segoe UI" w:cs="Segoe UI"/>
        </w:rPr>
        <w:t xml:space="preserve">with </w:t>
      </w:r>
      <w:ins w:id="100" w:author="tholse" w:date="2008-06-21T11:50:00Z">
        <w:r w:rsidR="004257BA">
          <w:rPr>
            <w:rFonts w:ascii="Segoe UI" w:hAnsi="Segoe UI" w:cs="Segoe UI"/>
          </w:rPr>
          <w:t xml:space="preserve">its </w:t>
        </w:r>
      </w:ins>
      <w:r w:rsidRPr="00014721">
        <w:rPr>
          <w:rFonts w:ascii="Segoe UI" w:hAnsi="Segoe UI" w:cs="Segoe UI"/>
        </w:rPr>
        <w:t>significant im</w:t>
      </w:r>
      <w:r w:rsidR="009B1471" w:rsidRPr="00014721">
        <w:rPr>
          <w:rFonts w:ascii="Segoe UI" w:hAnsi="Segoe UI" w:cs="Segoe UI"/>
        </w:rPr>
        <w:t>p</w:t>
      </w:r>
      <w:r w:rsidR="009F2D97" w:rsidRPr="00014721">
        <w:rPr>
          <w:rFonts w:ascii="Segoe UI" w:hAnsi="Segoe UI" w:cs="Segoe UI"/>
        </w:rPr>
        <w:t xml:space="preserve">rovements in </w:t>
      </w:r>
      <w:del w:id="101" w:author="tholse" w:date="2008-06-21T11:50:00Z">
        <w:r w:rsidR="009F2D97" w:rsidRPr="00014721" w:rsidDel="004257BA">
          <w:rPr>
            <w:rFonts w:ascii="Segoe UI" w:hAnsi="Segoe UI" w:cs="Segoe UI"/>
          </w:rPr>
          <w:delText xml:space="preserve">browser </w:delText>
        </w:r>
      </w:del>
      <w:r w:rsidR="009F2D97" w:rsidRPr="00014721">
        <w:rPr>
          <w:rFonts w:ascii="Segoe UI" w:hAnsi="Segoe UI" w:cs="Segoe UI"/>
        </w:rPr>
        <w:t xml:space="preserve">stability, </w:t>
      </w:r>
      <w:r w:rsidRPr="00014721">
        <w:rPr>
          <w:rFonts w:ascii="Segoe UI" w:hAnsi="Segoe UI" w:cs="Segoe UI"/>
        </w:rPr>
        <w:t>reliability</w:t>
      </w:r>
      <w:r w:rsidR="009F2D97" w:rsidRPr="00014721">
        <w:rPr>
          <w:rFonts w:ascii="Segoe UI" w:hAnsi="Segoe UI" w:cs="Segoe UI"/>
        </w:rPr>
        <w:t>, and recovery</w:t>
      </w:r>
      <w:r w:rsidR="009B1471" w:rsidRPr="00014721">
        <w:rPr>
          <w:rFonts w:ascii="Segoe UI" w:hAnsi="Segoe UI" w:cs="Segoe UI"/>
        </w:rPr>
        <w:t>.</w:t>
      </w:r>
      <w:r w:rsidRPr="00014721">
        <w:rPr>
          <w:rFonts w:ascii="Segoe UI" w:hAnsi="Segoe UI" w:cs="Segoe UI"/>
        </w:rPr>
        <w:t xml:space="preserve"> </w:t>
      </w:r>
      <w:ins w:id="102" w:author="tholse" w:date="2008-06-21T11:53:00Z">
        <w:r w:rsidR="004257BA">
          <w:rPr>
            <w:rFonts w:ascii="Segoe UI" w:hAnsi="Segoe UI" w:cs="Segoe UI"/>
          </w:rPr>
          <w:t>IE8</w:t>
        </w:r>
        <w:r w:rsidR="004257BA" w:rsidRPr="00014721">
          <w:rPr>
            <w:rFonts w:ascii="Segoe UI" w:hAnsi="Segoe UI" w:cs="Segoe UI"/>
          </w:rPr>
          <w:t xml:space="preserve"> work</w:t>
        </w:r>
        <w:r w:rsidR="004257BA">
          <w:rPr>
            <w:rFonts w:ascii="Segoe UI" w:hAnsi="Segoe UI" w:cs="Segoe UI"/>
          </w:rPr>
          <w:t>s</w:t>
        </w:r>
        <w:r w:rsidR="004257BA" w:rsidRPr="00014721">
          <w:rPr>
            <w:rFonts w:ascii="Segoe UI" w:hAnsi="Segoe UI" w:cs="Segoe UI"/>
          </w:rPr>
          <w:t xml:space="preserve"> reliably</w:t>
        </w:r>
      </w:ins>
      <w:ins w:id="103" w:author="tholse" w:date="2008-06-21T11:56:00Z">
        <w:r w:rsidR="00251CC5">
          <w:rPr>
            <w:rFonts w:ascii="Segoe UI" w:hAnsi="Segoe UI" w:cs="Segoe UI"/>
          </w:rPr>
          <w:t>,</w:t>
        </w:r>
      </w:ins>
      <w:ins w:id="104" w:author="tholse" w:date="2008-06-21T11:53:00Z">
        <w:r w:rsidR="004257BA" w:rsidRPr="00014721">
          <w:rPr>
            <w:rFonts w:ascii="Segoe UI" w:hAnsi="Segoe UI" w:cs="Segoe UI"/>
          </w:rPr>
          <w:t xml:space="preserve"> and </w:t>
        </w:r>
      </w:ins>
      <w:ins w:id="105" w:author="tholse" w:date="2008-06-21T11:56:00Z">
        <w:r w:rsidR="00251CC5">
          <w:rPr>
            <w:rFonts w:ascii="Segoe UI" w:hAnsi="Segoe UI" w:cs="Segoe UI"/>
          </w:rPr>
          <w:t xml:space="preserve">it’ll </w:t>
        </w:r>
      </w:ins>
      <w:ins w:id="106" w:author="tholse" w:date="2008-06-21T11:53:00Z">
        <w:r w:rsidR="004257BA" w:rsidRPr="00014721">
          <w:rPr>
            <w:rFonts w:ascii="Segoe UI" w:hAnsi="Segoe UI" w:cs="Segoe UI"/>
          </w:rPr>
          <w:t>recover easily</w:t>
        </w:r>
      </w:ins>
      <w:ins w:id="107" w:author="tholse" w:date="2008-06-21T11:57:00Z">
        <w:r w:rsidR="00251CC5">
          <w:rPr>
            <w:rFonts w:ascii="Segoe UI" w:hAnsi="Segoe UI" w:cs="Segoe UI"/>
          </w:rPr>
          <w:t xml:space="preserve"> and quickly</w:t>
        </w:r>
      </w:ins>
      <w:ins w:id="108" w:author="tholse" w:date="2008-06-21T11:53:00Z">
        <w:r w:rsidR="004257BA">
          <w:rPr>
            <w:rFonts w:ascii="Segoe UI" w:hAnsi="Segoe UI" w:cs="Segoe UI"/>
          </w:rPr>
          <w:t xml:space="preserve"> if </w:t>
        </w:r>
      </w:ins>
      <w:ins w:id="109" w:author="tholse" w:date="2008-06-21T11:57:00Z">
        <w:r w:rsidR="00251CC5">
          <w:rPr>
            <w:rFonts w:ascii="Segoe UI" w:hAnsi="Segoe UI" w:cs="Segoe UI"/>
          </w:rPr>
          <w:t xml:space="preserve">a </w:t>
        </w:r>
      </w:ins>
      <w:ins w:id="110" w:author="tholse" w:date="2008-06-21T11:53:00Z">
        <w:r w:rsidR="004257BA">
          <w:rPr>
            <w:rFonts w:ascii="Segoe UI" w:hAnsi="Segoe UI" w:cs="Segoe UI"/>
          </w:rPr>
          <w:t xml:space="preserve">problem </w:t>
        </w:r>
      </w:ins>
      <w:ins w:id="111" w:author="tholse" w:date="2008-06-21T11:57:00Z">
        <w:r w:rsidR="00251CC5">
          <w:rPr>
            <w:rFonts w:ascii="Segoe UI" w:hAnsi="Segoe UI" w:cs="Segoe UI"/>
          </w:rPr>
          <w:t xml:space="preserve">ever </w:t>
        </w:r>
      </w:ins>
      <w:ins w:id="112" w:author="tholse" w:date="2008-06-21T11:53:00Z">
        <w:r w:rsidR="004257BA">
          <w:rPr>
            <w:rFonts w:ascii="Segoe UI" w:hAnsi="Segoe UI" w:cs="Segoe UI"/>
          </w:rPr>
          <w:t>occur</w:t>
        </w:r>
      </w:ins>
      <w:ins w:id="113" w:author="tholse" w:date="2008-06-21T11:57:00Z">
        <w:r w:rsidR="00251CC5">
          <w:rPr>
            <w:rFonts w:ascii="Segoe UI" w:hAnsi="Segoe UI" w:cs="Segoe UI"/>
          </w:rPr>
          <w:t>s</w:t>
        </w:r>
      </w:ins>
      <w:ins w:id="114" w:author="tholse" w:date="2008-06-21T11:53:00Z">
        <w:r w:rsidR="004257BA" w:rsidRPr="00014721">
          <w:rPr>
            <w:rFonts w:ascii="Segoe UI" w:hAnsi="Segoe UI" w:cs="Segoe UI"/>
          </w:rPr>
          <w:t>.</w:t>
        </w:r>
      </w:ins>
    </w:p>
    <w:p w:rsidR="00DC1DE7" w:rsidRPr="00703EAE" w:rsidRDefault="008B5D55" w:rsidP="00703EAE">
      <w:pPr>
        <w:pStyle w:val="Heading3"/>
      </w:pPr>
      <w:r>
        <w:lastRenderedPageBreak/>
        <w:br/>
      </w:r>
      <w:r w:rsidR="0053005B" w:rsidRPr="00703EAE">
        <w:t>Speed and Efficiency</w:t>
      </w:r>
    </w:p>
    <w:p w:rsidR="00515711" w:rsidRDefault="00DC1DE7" w:rsidP="00014721">
      <w:pPr>
        <w:rPr>
          <w:ins w:id="115" w:author="tholse" w:date="2008-06-21T12:01:00Z"/>
          <w:rFonts w:ascii="Segoe UI" w:hAnsi="Segoe UI" w:cs="Segoe UI"/>
        </w:rPr>
      </w:pPr>
      <w:r w:rsidRPr="00014721">
        <w:rPr>
          <w:rFonts w:ascii="Segoe UI" w:hAnsi="Segoe UI" w:cs="Segoe UI"/>
        </w:rPr>
        <w:t>When you upgrade from a previous version of Internet Explorer to IE8, you</w:t>
      </w:r>
      <w:r w:rsidR="00A63F25" w:rsidRPr="00014721">
        <w:rPr>
          <w:rFonts w:ascii="Segoe UI" w:hAnsi="Segoe UI" w:cs="Segoe UI"/>
        </w:rPr>
        <w:t>’ll</w:t>
      </w:r>
      <w:r w:rsidRPr="00014721">
        <w:rPr>
          <w:rFonts w:ascii="Segoe UI" w:hAnsi="Segoe UI" w:cs="Segoe UI"/>
        </w:rPr>
        <w:t xml:space="preserve"> immediately notice a big improvement in performance</w:t>
      </w:r>
      <w:ins w:id="116" w:author="tholse" w:date="2008-06-21T12:01:00Z">
        <w:r w:rsidR="00515711">
          <w:rPr>
            <w:rFonts w:ascii="Segoe UI" w:hAnsi="Segoe UI" w:cs="Segoe UI"/>
          </w:rPr>
          <w:t>:</w:t>
        </w:r>
      </w:ins>
      <w:del w:id="117" w:author="tholse" w:date="2008-06-21T12:01:00Z">
        <w:r w:rsidRPr="00014721" w:rsidDel="00515711">
          <w:rPr>
            <w:rFonts w:ascii="Segoe UI" w:hAnsi="Segoe UI" w:cs="Segoe UI"/>
          </w:rPr>
          <w:delText xml:space="preserve">. </w:delText>
        </w:r>
      </w:del>
      <w:del w:id="118" w:author="tholse" w:date="2008-06-21T11:57:00Z">
        <w:r w:rsidRPr="00014721" w:rsidDel="00515711">
          <w:rPr>
            <w:rFonts w:ascii="Segoe UI" w:hAnsi="Segoe UI" w:cs="Segoe UI"/>
          </w:rPr>
          <w:delText xml:space="preserve"> </w:delText>
        </w:r>
      </w:del>
    </w:p>
    <w:p w:rsidR="00515711" w:rsidRPr="00515711" w:rsidRDefault="00DC1DE7" w:rsidP="00515711">
      <w:pPr>
        <w:pStyle w:val="ListParagraph"/>
        <w:numPr>
          <w:ilvl w:val="0"/>
          <w:numId w:val="6"/>
        </w:numPr>
        <w:rPr>
          <w:ins w:id="119" w:author="tholse" w:date="2008-06-21T12:02:00Z"/>
          <w:rFonts w:ascii="Segoe UI" w:hAnsi="Segoe UI" w:cs="Segoe UI"/>
          <w:rPrChange w:id="120" w:author="tholse" w:date="2008-06-21T12:06:00Z">
            <w:rPr>
              <w:ins w:id="121" w:author="tholse" w:date="2008-06-21T12:02:00Z"/>
            </w:rPr>
          </w:rPrChange>
        </w:rPr>
        <w:pPrChange w:id="122" w:author="tholse" w:date="2008-06-21T12:06:00Z">
          <w:pPr/>
        </w:pPrChange>
      </w:pPr>
      <w:del w:id="123" w:author="tholse" w:date="2008-06-21T12:01:00Z">
        <w:r w:rsidRPr="00515711" w:rsidDel="00515711">
          <w:rPr>
            <w:rFonts w:ascii="Segoe UI" w:hAnsi="Segoe UI" w:cs="Segoe UI"/>
            <w:rPrChange w:id="124" w:author="tholse" w:date="2008-06-21T12:06:00Z">
              <w:rPr/>
            </w:rPrChange>
          </w:rPr>
          <w:delText>IE8 is faster to s</w:delText>
        </w:r>
      </w:del>
      <w:ins w:id="125" w:author="tholse" w:date="2008-06-21T12:01:00Z">
        <w:r w:rsidR="00515711" w:rsidRPr="00515711">
          <w:rPr>
            <w:rFonts w:ascii="Segoe UI" w:hAnsi="Segoe UI" w:cs="Segoe UI"/>
            <w:rPrChange w:id="126" w:author="tholse" w:date="2008-06-21T12:06:00Z">
              <w:rPr/>
            </w:rPrChange>
          </w:rPr>
          <w:t>S</w:t>
        </w:r>
      </w:ins>
      <w:r w:rsidRPr="00515711">
        <w:rPr>
          <w:rFonts w:ascii="Segoe UI" w:hAnsi="Segoe UI" w:cs="Segoe UI"/>
          <w:rPrChange w:id="127" w:author="tholse" w:date="2008-06-21T12:06:00Z">
            <w:rPr/>
          </w:rPrChange>
        </w:rPr>
        <w:t>tar</w:t>
      </w:r>
      <w:r w:rsidR="00104BC1" w:rsidRPr="00515711">
        <w:rPr>
          <w:rFonts w:ascii="Segoe UI" w:hAnsi="Segoe UI" w:cs="Segoe UI"/>
          <w:rPrChange w:id="128" w:author="tholse" w:date="2008-06-21T12:06:00Z">
            <w:rPr/>
          </w:rPrChange>
        </w:rPr>
        <w:t>t</w:t>
      </w:r>
      <w:del w:id="129" w:author="tholse" w:date="2008-06-21T12:01:00Z">
        <w:r w:rsidR="00104BC1" w:rsidRPr="00515711" w:rsidDel="00515711">
          <w:rPr>
            <w:rFonts w:ascii="Segoe UI" w:hAnsi="Segoe UI" w:cs="Segoe UI"/>
            <w:rPrChange w:id="130" w:author="tholse" w:date="2008-06-21T12:06:00Z">
              <w:rPr/>
            </w:rPrChange>
          </w:rPr>
          <w:delText xml:space="preserve"> </w:delText>
        </w:r>
      </w:del>
      <w:r w:rsidR="00104BC1" w:rsidRPr="00515711">
        <w:rPr>
          <w:rFonts w:ascii="Segoe UI" w:hAnsi="Segoe UI" w:cs="Segoe UI"/>
          <w:rPrChange w:id="131" w:author="tholse" w:date="2008-06-21T12:06:00Z">
            <w:rPr/>
          </w:rPrChange>
        </w:rPr>
        <w:t>up</w:t>
      </w:r>
      <w:ins w:id="132" w:author="tholse" w:date="2008-06-21T12:01:00Z">
        <w:r w:rsidR="00515711" w:rsidRPr="00515711">
          <w:rPr>
            <w:rFonts w:ascii="Segoe UI" w:hAnsi="Segoe UI" w:cs="Segoe UI"/>
            <w:rPrChange w:id="133" w:author="tholse" w:date="2008-06-21T12:06:00Z">
              <w:rPr/>
            </w:rPrChange>
          </w:rPr>
          <w:t xml:space="preserve"> is faster</w:t>
        </w:r>
      </w:ins>
    </w:p>
    <w:p w:rsidR="00515711" w:rsidRPr="00515711" w:rsidRDefault="00515711" w:rsidP="00515711">
      <w:pPr>
        <w:pStyle w:val="ListParagraph"/>
        <w:numPr>
          <w:ilvl w:val="0"/>
          <w:numId w:val="6"/>
        </w:numPr>
        <w:rPr>
          <w:ins w:id="134" w:author="tholse" w:date="2008-06-21T12:02:00Z"/>
          <w:rFonts w:ascii="Segoe UI" w:hAnsi="Segoe UI" w:cs="Segoe UI"/>
          <w:rPrChange w:id="135" w:author="tholse" w:date="2008-06-21T12:06:00Z">
            <w:rPr>
              <w:ins w:id="136" w:author="tholse" w:date="2008-06-21T12:02:00Z"/>
            </w:rPr>
          </w:rPrChange>
        </w:rPr>
        <w:pPrChange w:id="137" w:author="tholse" w:date="2008-06-21T12:06:00Z">
          <w:pPr/>
        </w:pPrChange>
      </w:pPr>
      <w:ins w:id="138" w:author="tholse" w:date="2008-06-21T12:02:00Z">
        <w:r w:rsidRPr="00515711">
          <w:rPr>
            <w:rFonts w:ascii="Segoe UI" w:hAnsi="Segoe UI" w:cs="Segoe UI"/>
            <w:rPrChange w:id="139" w:author="tholse" w:date="2008-06-21T12:06:00Z">
              <w:rPr/>
            </w:rPrChange>
          </w:rPr>
          <w:t>New tabs are created in a snap</w:t>
        </w:r>
      </w:ins>
      <w:del w:id="140" w:author="tholse" w:date="2008-06-21T12:02:00Z">
        <w:r w:rsidR="00104BC1" w:rsidRPr="00515711" w:rsidDel="00515711">
          <w:rPr>
            <w:rFonts w:ascii="Segoe UI" w:hAnsi="Segoe UI" w:cs="Segoe UI"/>
            <w:rPrChange w:id="141" w:author="tholse" w:date="2008-06-21T12:06:00Z">
              <w:rPr/>
            </w:rPrChange>
          </w:rPr>
          <w:delText>, creates new tabs in a snap</w:delText>
        </w:r>
        <w:r w:rsidR="00DC1DE7" w:rsidRPr="00515711" w:rsidDel="00515711">
          <w:rPr>
            <w:rFonts w:ascii="Segoe UI" w:hAnsi="Segoe UI" w:cs="Segoe UI"/>
            <w:rPrChange w:id="142" w:author="tholse" w:date="2008-06-21T12:06:00Z">
              <w:rPr/>
            </w:rPrChange>
          </w:rPr>
          <w:delText xml:space="preserve">, </w:delText>
        </w:r>
      </w:del>
    </w:p>
    <w:p w:rsidR="00515711" w:rsidRPr="00515711" w:rsidRDefault="00515711" w:rsidP="00515711">
      <w:pPr>
        <w:pStyle w:val="ListParagraph"/>
        <w:numPr>
          <w:ilvl w:val="0"/>
          <w:numId w:val="6"/>
        </w:numPr>
        <w:rPr>
          <w:ins w:id="143" w:author="tholse" w:date="2008-06-21T12:03:00Z"/>
          <w:rFonts w:ascii="Segoe UI" w:hAnsi="Segoe UI" w:cs="Segoe UI"/>
          <w:rPrChange w:id="144" w:author="tholse" w:date="2008-06-21T12:06:00Z">
            <w:rPr>
              <w:ins w:id="145" w:author="tholse" w:date="2008-06-21T12:03:00Z"/>
            </w:rPr>
          </w:rPrChange>
        </w:rPr>
        <w:pPrChange w:id="146" w:author="tholse" w:date="2008-06-21T12:06:00Z">
          <w:pPr/>
        </w:pPrChange>
      </w:pPr>
      <w:ins w:id="147" w:author="tholse" w:date="2008-06-21T12:02:00Z">
        <w:r w:rsidRPr="00515711">
          <w:rPr>
            <w:rFonts w:ascii="Segoe UI" w:hAnsi="Segoe UI" w:cs="Segoe UI"/>
            <w:rPrChange w:id="148" w:author="tholse" w:date="2008-06-21T12:06:00Z">
              <w:rPr/>
            </w:rPrChange>
          </w:rPr>
          <w:t xml:space="preserve">Websites load and run </w:t>
        </w:r>
      </w:ins>
      <w:del w:id="149" w:author="tholse" w:date="2008-06-21T12:03:00Z">
        <w:r w:rsidR="00DC1DE7" w:rsidRPr="00515711" w:rsidDel="00515711">
          <w:rPr>
            <w:rFonts w:ascii="Segoe UI" w:hAnsi="Segoe UI" w:cs="Segoe UI"/>
            <w:rPrChange w:id="150" w:author="tholse" w:date="2008-06-21T12:06:00Z">
              <w:rPr/>
            </w:rPrChange>
          </w:rPr>
          <w:delText xml:space="preserve">and loads and runs websites </w:delText>
        </w:r>
      </w:del>
      <w:r w:rsidR="00DC1DE7" w:rsidRPr="00515711">
        <w:rPr>
          <w:rFonts w:ascii="Segoe UI" w:hAnsi="Segoe UI" w:cs="Segoe UI"/>
          <w:rPrChange w:id="151" w:author="tholse" w:date="2008-06-21T12:06:00Z">
            <w:rPr/>
          </w:rPrChange>
        </w:rPr>
        <w:t>much more quickly</w:t>
      </w:r>
    </w:p>
    <w:p w:rsidR="000E501A" w:rsidRDefault="00DC1DE7" w:rsidP="00014721">
      <w:pPr>
        <w:rPr>
          <w:rFonts w:ascii="Segoe UI" w:hAnsi="Segoe UI" w:cs="Segoe UI"/>
        </w:rPr>
      </w:pPr>
      <w:del w:id="152" w:author="tholse" w:date="2008-06-21T12:03:00Z">
        <w:r w:rsidRPr="00014721" w:rsidDel="00515711">
          <w:rPr>
            <w:rFonts w:ascii="Segoe UI" w:hAnsi="Segoe UI" w:cs="Segoe UI"/>
          </w:rPr>
          <w:delText xml:space="preserve">.  </w:delText>
        </w:r>
      </w:del>
      <w:ins w:id="153" w:author="tholse" w:date="2008-06-21T12:03:00Z">
        <w:r w:rsidR="00515711">
          <w:rPr>
            <w:rFonts w:ascii="Segoe UI" w:hAnsi="Segoe UI" w:cs="Segoe UI"/>
          </w:rPr>
          <w:t xml:space="preserve">Less waiting means </w:t>
        </w:r>
      </w:ins>
      <w:ins w:id="154" w:author="tholse" w:date="2008-06-21T12:04:00Z">
        <w:r w:rsidR="00515711">
          <w:rPr>
            <w:rFonts w:ascii="Segoe UI" w:hAnsi="Segoe UI" w:cs="Segoe UI"/>
          </w:rPr>
          <w:t>the</w:t>
        </w:r>
      </w:ins>
      <w:del w:id="155" w:author="tholse" w:date="2008-06-21T12:04:00Z">
        <w:r w:rsidRPr="00014721" w:rsidDel="00515711">
          <w:rPr>
            <w:rFonts w:ascii="Segoe UI" w:hAnsi="Segoe UI" w:cs="Segoe UI"/>
          </w:rPr>
          <w:delText>The</w:delText>
        </w:r>
      </w:del>
      <w:r w:rsidRPr="00014721">
        <w:rPr>
          <w:rFonts w:ascii="Segoe UI" w:hAnsi="Segoe UI" w:cs="Segoe UI"/>
        </w:rPr>
        <w:t xml:space="preserve"> whole web </w:t>
      </w:r>
      <w:commentRangeStart w:id="156"/>
      <w:del w:id="157" w:author="tholse" w:date="2008-06-21T12:04:00Z">
        <w:r w:rsidRPr="00014721" w:rsidDel="00515711">
          <w:rPr>
            <w:rFonts w:ascii="Segoe UI" w:hAnsi="Segoe UI" w:cs="Segoe UI"/>
          </w:rPr>
          <w:delText xml:space="preserve">surfing </w:delText>
        </w:r>
      </w:del>
      <w:commentRangeEnd w:id="156"/>
      <w:r w:rsidR="00796C20">
        <w:rPr>
          <w:rStyle w:val="CommentReference"/>
        </w:rPr>
        <w:commentReference w:id="156"/>
      </w:r>
      <w:ins w:id="158" w:author="tholse" w:date="2008-06-21T12:04:00Z">
        <w:r w:rsidR="00515711">
          <w:rPr>
            <w:rFonts w:ascii="Segoe UI" w:hAnsi="Segoe UI" w:cs="Segoe UI"/>
          </w:rPr>
          <w:t>browsing</w:t>
        </w:r>
        <w:r w:rsidR="00515711" w:rsidRPr="00014721">
          <w:rPr>
            <w:rFonts w:ascii="Segoe UI" w:hAnsi="Segoe UI" w:cs="Segoe UI"/>
          </w:rPr>
          <w:t xml:space="preserve"> </w:t>
        </w:r>
      </w:ins>
      <w:r w:rsidRPr="00014721">
        <w:rPr>
          <w:rFonts w:ascii="Segoe UI" w:hAnsi="Segoe UI" w:cs="Segoe UI"/>
        </w:rPr>
        <w:t>exp</w:t>
      </w:r>
      <w:r w:rsidR="00B911FA" w:rsidRPr="00014721">
        <w:rPr>
          <w:rFonts w:ascii="Segoe UI" w:hAnsi="Segoe UI" w:cs="Segoe UI"/>
        </w:rPr>
        <w:t xml:space="preserve">erience </w:t>
      </w:r>
      <w:del w:id="159" w:author="tholse" w:date="2008-06-21T12:05:00Z">
        <w:r w:rsidR="00B911FA" w:rsidRPr="00014721" w:rsidDel="00515711">
          <w:rPr>
            <w:rFonts w:ascii="Segoe UI" w:hAnsi="Segoe UI" w:cs="Segoe UI"/>
          </w:rPr>
          <w:delText xml:space="preserve">feels </w:delText>
        </w:r>
      </w:del>
      <w:ins w:id="160" w:author="tholse" w:date="2008-06-21T12:05:00Z">
        <w:r w:rsidR="00515711">
          <w:rPr>
            <w:rFonts w:ascii="Segoe UI" w:hAnsi="Segoe UI" w:cs="Segoe UI"/>
          </w:rPr>
          <w:t>is</w:t>
        </w:r>
        <w:r w:rsidR="00515711" w:rsidRPr="00014721">
          <w:rPr>
            <w:rFonts w:ascii="Segoe UI" w:hAnsi="Segoe UI" w:cs="Segoe UI"/>
          </w:rPr>
          <w:t xml:space="preserve"> </w:t>
        </w:r>
      </w:ins>
      <w:r w:rsidR="00B911FA" w:rsidRPr="00014721">
        <w:rPr>
          <w:rFonts w:ascii="Segoe UI" w:hAnsi="Segoe UI" w:cs="Segoe UI"/>
        </w:rPr>
        <w:t xml:space="preserve">more </w:t>
      </w:r>
      <w:commentRangeStart w:id="161"/>
      <w:r w:rsidR="00B911FA" w:rsidRPr="00014721">
        <w:rPr>
          <w:rFonts w:ascii="Segoe UI" w:hAnsi="Segoe UI" w:cs="Segoe UI"/>
        </w:rPr>
        <w:t>immediate</w:t>
      </w:r>
      <w:commentRangeEnd w:id="161"/>
      <w:r w:rsidR="00796C20">
        <w:rPr>
          <w:rStyle w:val="CommentReference"/>
        </w:rPr>
        <w:commentReference w:id="161"/>
      </w:r>
      <w:ins w:id="162" w:author="tholse" w:date="2008-06-21T12:05:00Z">
        <w:r w:rsidR="00515711">
          <w:rPr>
            <w:rFonts w:ascii="Segoe UI" w:hAnsi="Segoe UI" w:cs="Segoe UI"/>
          </w:rPr>
          <w:t xml:space="preserve">—friends and family </w:t>
        </w:r>
      </w:ins>
      <w:ins w:id="163" w:author="tholse" w:date="2008-06-21T12:06:00Z">
        <w:r w:rsidR="00515711">
          <w:rPr>
            <w:rFonts w:ascii="Segoe UI" w:hAnsi="Segoe UI" w:cs="Segoe UI"/>
          </w:rPr>
          <w:t>feel</w:t>
        </w:r>
      </w:ins>
      <w:ins w:id="164" w:author="tholse" w:date="2008-06-21T12:05:00Z">
        <w:r w:rsidR="00515711">
          <w:rPr>
            <w:rFonts w:ascii="Segoe UI" w:hAnsi="Segoe UI" w:cs="Segoe UI"/>
          </w:rPr>
          <w:t xml:space="preserve"> closer</w:t>
        </w:r>
      </w:ins>
      <w:ins w:id="165" w:author="tholse" w:date="2008-06-21T12:06:00Z">
        <w:r w:rsidR="00515711">
          <w:rPr>
            <w:rFonts w:ascii="Segoe UI" w:hAnsi="Segoe UI" w:cs="Segoe UI"/>
          </w:rPr>
          <w:t>, information appear</w:t>
        </w:r>
      </w:ins>
      <w:ins w:id="166" w:author="tholse" w:date="2008-06-21T12:10:00Z">
        <w:r w:rsidR="00796C20">
          <w:rPr>
            <w:rFonts w:ascii="Segoe UI" w:hAnsi="Segoe UI" w:cs="Segoe UI"/>
          </w:rPr>
          <w:t>s</w:t>
        </w:r>
      </w:ins>
      <w:ins w:id="167" w:author="tholse" w:date="2008-06-21T12:06:00Z">
        <w:r w:rsidR="00515711">
          <w:rPr>
            <w:rFonts w:ascii="Segoe UI" w:hAnsi="Segoe UI" w:cs="Segoe UI"/>
          </w:rPr>
          <w:t xml:space="preserve"> fast</w:t>
        </w:r>
      </w:ins>
      <w:ins w:id="168" w:author="tholse" w:date="2008-06-21T12:07:00Z">
        <w:r w:rsidR="00796C20">
          <w:rPr>
            <w:rFonts w:ascii="Segoe UI" w:hAnsi="Segoe UI" w:cs="Segoe UI"/>
          </w:rPr>
          <w:t>er</w:t>
        </w:r>
      </w:ins>
      <w:ins w:id="169" w:author="tholse" w:date="2008-06-21T12:10:00Z">
        <w:r w:rsidR="00796C20">
          <w:rPr>
            <w:rFonts w:ascii="Segoe UI" w:hAnsi="Segoe UI" w:cs="Segoe UI"/>
          </w:rPr>
          <w:t>,</w:t>
        </w:r>
      </w:ins>
      <w:ins w:id="170" w:author="tholse" w:date="2008-06-21T12:06:00Z">
        <w:r w:rsidR="00515711">
          <w:rPr>
            <w:rFonts w:ascii="Segoe UI" w:hAnsi="Segoe UI" w:cs="Segoe UI"/>
          </w:rPr>
          <w:t xml:space="preserve"> </w:t>
        </w:r>
      </w:ins>
      <w:ins w:id="171" w:author="tholse" w:date="2008-06-21T12:08:00Z">
        <w:r w:rsidR="00796C20">
          <w:rPr>
            <w:rFonts w:ascii="Segoe UI" w:hAnsi="Segoe UI" w:cs="Segoe UI"/>
          </w:rPr>
          <w:t xml:space="preserve">and getting </w:t>
        </w:r>
      </w:ins>
      <w:ins w:id="172" w:author="tholse" w:date="2008-06-21T12:09:00Z">
        <w:r w:rsidR="00796C20">
          <w:rPr>
            <w:rFonts w:ascii="Segoe UI" w:hAnsi="Segoe UI" w:cs="Segoe UI"/>
          </w:rPr>
          <w:t xml:space="preserve">to </w:t>
        </w:r>
      </w:ins>
      <w:ins w:id="173" w:author="tholse" w:date="2008-06-21T12:08:00Z">
        <w:r w:rsidR="00796C20">
          <w:rPr>
            <w:rFonts w:ascii="Segoe UI" w:hAnsi="Segoe UI" w:cs="Segoe UI"/>
          </w:rPr>
          <w:t xml:space="preserve">the </w:t>
        </w:r>
      </w:ins>
      <w:ins w:id="174" w:author="tholse" w:date="2008-06-21T12:10:00Z">
        <w:r w:rsidR="00796C20">
          <w:rPr>
            <w:rFonts w:ascii="Segoe UI" w:hAnsi="Segoe UI" w:cs="Segoe UI"/>
          </w:rPr>
          <w:t>content</w:t>
        </w:r>
      </w:ins>
      <w:ins w:id="175" w:author="tholse" w:date="2008-06-21T12:09:00Z">
        <w:r w:rsidR="00796C20">
          <w:rPr>
            <w:rFonts w:ascii="Segoe UI" w:hAnsi="Segoe UI" w:cs="Segoe UI"/>
          </w:rPr>
          <w:t xml:space="preserve"> that’s </w:t>
        </w:r>
      </w:ins>
      <w:ins w:id="176" w:author="tholse" w:date="2008-06-21T12:10:00Z">
        <w:r w:rsidR="00796C20">
          <w:rPr>
            <w:rFonts w:ascii="Segoe UI" w:hAnsi="Segoe UI" w:cs="Segoe UI"/>
          </w:rPr>
          <w:t xml:space="preserve">personal and </w:t>
        </w:r>
      </w:ins>
      <w:ins w:id="177" w:author="tholse" w:date="2008-06-21T12:08:00Z">
        <w:r w:rsidR="00796C20">
          <w:rPr>
            <w:rFonts w:ascii="Segoe UI" w:hAnsi="Segoe UI" w:cs="Segoe UI"/>
          </w:rPr>
          <w:t xml:space="preserve">relevant to </w:t>
        </w:r>
      </w:ins>
      <w:ins w:id="178" w:author="tholse" w:date="2008-06-21T12:11:00Z">
        <w:r w:rsidR="00796C20">
          <w:rPr>
            <w:rFonts w:ascii="Segoe UI" w:hAnsi="Segoe UI" w:cs="Segoe UI"/>
          </w:rPr>
          <w:t>you</w:t>
        </w:r>
      </w:ins>
      <w:ins w:id="179" w:author="tholse" w:date="2008-06-21T12:14:00Z">
        <w:r w:rsidR="00796C20">
          <w:rPr>
            <w:rFonts w:ascii="Segoe UI" w:hAnsi="Segoe UI" w:cs="Segoe UI"/>
          </w:rPr>
          <w:t xml:space="preserve"> is easier</w:t>
        </w:r>
      </w:ins>
      <w:r w:rsidRPr="00014721">
        <w:rPr>
          <w:rFonts w:ascii="Segoe UI" w:hAnsi="Segoe UI" w:cs="Segoe UI"/>
        </w:rPr>
        <w:t>.</w:t>
      </w:r>
    </w:p>
    <w:p w:rsidR="00DC1DE7" w:rsidRPr="00014721" w:rsidRDefault="000E501A" w:rsidP="00014721">
      <w:pPr>
        <w:rPr>
          <w:rFonts w:ascii="Segoe UI" w:hAnsi="Segoe UI" w:cs="Segoe UI"/>
        </w:rPr>
      </w:pPr>
      <w:r>
        <w:rPr>
          <w:rFonts w:ascii="Segoe UI" w:hAnsi="Segoe UI" w:cs="Segoe UI"/>
        </w:rPr>
        <w:br w:type="column"/>
      </w:r>
      <w:del w:id="180" w:author="tholse" w:date="2008-06-21T12:16:00Z">
        <w:r w:rsidR="00DC1DE7" w:rsidRPr="00014721" w:rsidDel="00796C20">
          <w:rPr>
            <w:rFonts w:ascii="Segoe UI" w:hAnsi="Segoe UI" w:cs="Segoe UI"/>
          </w:rPr>
          <w:lastRenderedPageBreak/>
          <w:delText xml:space="preserve">In addition, </w:delText>
        </w:r>
      </w:del>
      <w:r w:rsidR="00DC1DE7" w:rsidRPr="00014721">
        <w:rPr>
          <w:rFonts w:ascii="Segoe UI" w:hAnsi="Segoe UI" w:cs="Segoe UI"/>
        </w:rPr>
        <w:t xml:space="preserve">IE8 </w:t>
      </w:r>
      <w:ins w:id="181" w:author="tholse" w:date="2008-06-21T12:16:00Z">
        <w:r w:rsidR="00796C20">
          <w:rPr>
            <w:rFonts w:ascii="Segoe UI" w:hAnsi="Segoe UI" w:cs="Segoe UI"/>
          </w:rPr>
          <w:t xml:space="preserve">makes this all happen with </w:t>
        </w:r>
      </w:ins>
      <w:del w:id="182" w:author="tholse" w:date="2008-06-21T12:16:00Z">
        <w:r w:rsidR="00DC1DE7" w:rsidRPr="00014721" w:rsidDel="00796C20">
          <w:rPr>
            <w:rFonts w:ascii="Segoe UI" w:hAnsi="Segoe UI" w:cs="Segoe UI"/>
          </w:rPr>
          <w:delText>has</w:delText>
        </w:r>
      </w:del>
      <w:del w:id="183" w:author="tholse" w:date="2008-06-21T12:18:00Z">
        <w:r w:rsidR="00DC1DE7" w:rsidRPr="00014721" w:rsidDel="00BB08EE">
          <w:rPr>
            <w:rFonts w:ascii="Segoe UI" w:hAnsi="Segoe UI" w:cs="Segoe UI"/>
          </w:rPr>
          <w:delText xml:space="preserve"> </w:delText>
        </w:r>
      </w:del>
      <w:r w:rsidR="00DC1DE7" w:rsidRPr="00014721">
        <w:rPr>
          <w:rFonts w:ascii="Segoe UI" w:hAnsi="Segoe UI" w:cs="Segoe UI"/>
        </w:rPr>
        <w:t xml:space="preserve">significant improvements to the Address Bar, </w:t>
      </w:r>
      <w:ins w:id="184" w:author="tholse" w:date="2008-06-21T12:16:00Z">
        <w:r w:rsidR="00796C20">
          <w:rPr>
            <w:rFonts w:ascii="Segoe UI" w:hAnsi="Segoe UI" w:cs="Segoe UI"/>
          </w:rPr>
          <w:t>s</w:t>
        </w:r>
      </w:ins>
      <w:del w:id="185" w:author="tholse" w:date="2008-06-21T12:16:00Z">
        <w:r w:rsidR="00DC1DE7" w:rsidRPr="00014721" w:rsidDel="00796C20">
          <w:rPr>
            <w:rFonts w:ascii="Segoe UI" w:hAnsi="Segoe UI" w:cs="Segoe UI"/>
          </w:rPr>
          <w:delText>S</w:delText>
        </w:r>
      </w:del>
      <w:r w:rsidR="00DC1DE7" w:rsidRPr="00014721">
        <w:rPr>
          <w:rFonts w:ascii="Segoe UI" w:hAnsi="Segoe UI" w:cs="Segoe UI"/>
        </w:rPr>
        <w:t>earch</w:t>
      </w:r>
      <w:ins w:id="186" w:author="tholse" w:date="2008-06-21T12:16:00Z">
        <w:r w:rsidR="00796C20">
          <w:rPr>
            <w:rFonts w:ascii="Segoe UI" w:hAnsi="Segoe UI" w:cs="Segoe UI"/>
          </w:rPr>
          <w:t xml:space="preserve"> capabil</w:t>
        </w:r>
      </w:ins>
      <w:ins w:id="187" w:author="tholse" w:date="2008-06-21T12:17:00Z">
        <w:r w:rsidR="00796C20">
          <w:rPr>
            <w:rFonts w:ascii="Segoe UI" w:hAnsi="Segoe UI" w:cs="Segoe UI"/>
          </w:rPr>
          <w:t>ities</w:t>
        </w:r>
      </w:ins>
      <w:r w:rsidR="00DC1DE7" w:rsidRPr="00014721">
        <w:rPr>
          <w:rFonts w:ascii="Segoe UI" w:hAnsi="Segoe UI" w:cs="Segoe UI"/>
        </w:rPr>
        <w:t>, Tabs, and Favorites Bar</w:t>
      </w:r>
      <w:ins w:id="188" w:author="tholse" w:date="2008-06-21T12:18:00Z">
        <w:r w:rsidR="00BB08EE">
          <w:rPr>
            <w:rFonts w:ascii="Segoe UI" w:hAnsi="Segoe UI" w:cs="Segoe UI"/>
          </w:rPr>
          <w:t xml:space="preserve">. </w:t>
        </w:r>
      </w:ins>
      <w:ins w:id="189" w:author="tholse" w:date="2008-06-21T12:19:00Z">
        <w:r w:rsidR="00BB08EE">
          <w:rPr>
            <w:rFonts w:ascii="Segoe UI" w:hAnsi="Segoe UI" w:cs="Segoe UI"/>
          </w:rPr>
          <w:t>A faster browser combined with l</w:t>
        </w:r>
      </w:ins>
      <w:ins w:id="190" w:author="tholse" w:date="2008-06-21T12:18:00Z">
        <w:r w:rsidR="00BB08EE">
          <w:rPr>
            <w:rFonts w:ascii="Segoe UI" w:hAnsi="Segoe UI" w:cs="Segoe UI"/>
          </w:rPr>
          <w:t xml:space="preserve">ess effort getting to </w:t>
        </w:r>
      </w:ins>
      <w:del w:id="191" w:author="tholse" w:date="2008-06-21T12:18:00Z">
        <w:r w:rsidR="00DC1DE7" w:rsidRPr="00014721" w:rsidDel="00BB08EE">
          <w:rPr>
            <w:rFonts w:ascii="Segoe UI" w:hAnsi="Segoe UI" w:cs="Segoe UI"/>
          </w:rPr>
          <w:delText xml:space="preserve"> to reduce the </w:delText>
        </w:r>
        <w:r w:rsidR="00921474" w:rsidDel="00BB08EE">
          <w:rPr>
            <w:rFonts w:ascii="Segoe UI" w:hAnsi="Segoe UI" w:cs="Segoe UI"/>
          </w:rPr>
          <w:delText>effort it</w:delText>
        </w:r>
        <w:r w:rsidR="00DC1DE7" w:rsidRPr="00014721" w:rsidDel="00BB08EE">
          <w:rPr>
            <w:rFonts w:ascii="Segoe UI" w:hAnsi="Segoe UI" w:cs="Segoe UI"/>
          </w:rPr>
          <w:delText xml:space="preserve"> takes to get to </w:delText>
        </w:r>
      </w:del>
      <w:r w:rsidR="00DC1DE7" w:rsidRPr="00014721">
        <w:rPr>
          <w:rFonts w:ascii="Segoe UI" w:hAnsi="Segoe UI" w:cs="Segoe UI"/>
        </w:rPr>
        <w:t>sites</w:t>
      </w:r>
      <w:ins w:id="192" w:author="tholse" w:date="2008-06-21T12:19:00Z">
        <w:r w:rsidR="00BB08EE">
          <w:rPr>
            <w:rFonts w:ascii="Segoe UI" w:hAnsi="Segoe UI" w:cs="Segoe UI"/>
          </w:rPr>
          <w:t xml:space="preserve"> means you’ll be more efficient</w:t>
        </w:r>
      </w:ins>
      <w:r w:rsidR="00DC1DE7" w:rsidRPr="00014721">
        <w:rPr>
          <w:rFonts w:ascii="Segoe UI" w:hAnsi="Segoe UI" w:cs="Segoe UI"/>
        </w:rPr>
        <w:t>.</w:t>
      </w:r>
      <w:del w:id="193" w:author="tholse" w:date="2008-06-21T12:20:00Z">
        <w:r w:rsidR="00DC1DE7" w:rsidRPr="00014721" w:rsidDel="00BB08EE">
          <w:rPr>
            <w:rFonts w:ascii="Segoe UI" w:hAnsi="Segoe UI" w:cs="Segoe UI"/>
          </w:rPr>
          <w:delText xml:space="preserve"> </w:delText>
        </w:r>
      </w:del>
      <w:del w:id="194" w:author="tholse" w:date="2008-06-21T12:01:00Z">
        <w:r w:rsidR="00DC1DE7" w:rsidRPr="00014721" w:rsidDel="00515711">
          <w:rPr>
            <w:rFonts w:ascii="Segoe UI" w:hAnsi="Segoe UI" w:cs="Segoe UI"/>
          </w:rPr>
          <w:delText xml:space="preserve"> </w:delText>
        </w:r>
      </w:del>
      <w:del w:id="195" w:author="tholse" w:date="2008-06-21T12:20:00Z">
        <w:r w:rsidR="00DC1DE7" w:rsidRPr="00014721" w:rsidDel="00BB08EE">
          <w:rPr>
            <w:rFonts w:ascii="Segoe UI" w:hAnsi="Segoe UI" w:cs="Segoe UI"/>
          </w:rPr>
          <w:delText>So the browser is faster and you’ll be able to use it more efficiently.</w:delText>
        </w:r>
      </w:del>
    </w:p>
    <w:p w:rsidR="00DC1DE7" w:rsidRPr="00703EAE" w:rsidRDefault="00C50731" w:rsidP="00703EAE">
      <w:pPr>
        <w:pStyle w:val="Heading3"/>
      </w:pPr>
      <w:r w:rsidRPr="00703EAE">
        <w:t>Reaching</w:t>
      </w:r>
      <w:r w:rsidR="00D30767" w:rsidRPr="00703EAE">
        <w:t xml:space="preserve"> </w:t>
      </w:r>
      <w:r w:rsidR="00C960AE" w:rsidRPr="00703EAE">
        <w:t>Beyond the Page</w:t>
      </w:r>
    </w:p>
    <w:p w:rsidR="00DC1DE7" w:rsidRPr="00014721" w:rsidRDefault="00DC1DE7" w:rsidP="00014721">
      <w:pPr>
        <w:rPr>
          <w:rFonts w:ascii="Segoe UI" w:hAnsi="Segoe UI" w:cs="Segoe UI"/>
        </w:rPr>
      </w:pPr>
      <w:r w:rsidRPr="00014721">
        <w:rPr>
          <w:rFonts w:ascii="Segoe UI" w:hAnsi="Segoe UI" w:cs="Segoe UI"/>
        </w:rPr>
        <w:t xml:space="preserve">Most of us use several websites and services each day to get the information we need. </w:t>
      </w:r>
      <w:del w:id="196" w:author="tholse" w:date="2008-06-21T12:22:00Z">
        <w:r w:rsidRPr="00014721" w:rsidDel="00F35037">
          <w:rPr>
            <w:rFonts w:ascii="Segoe UI" w:hAnsi="Segoe UI" w:cs="Segoe UI"/>
          </w:rPr>
          <w:delText xml:space="preserve"> </w:delText>
        </w:r>
      </w:del>
      <w:r w:rsidRPr="00014721">
        <w:rPr>
          <w:rFonts w:ascii="Segoe UI" w:hAnsi="Segoe UI" w:cs="Segoe UI"/>
        </w:rPr>
        <w:t>IE8 introduces Activities</w:t>
      </w:r>
      <w:ins w:id="197" w:author="tholse" w:date="2008-06-21T12:52:00Z">
        <w:r w:rsidR="00F509D1">
          <w:rPr>
            <w:rFonts w:ascii="Segoe UI" w:hAnsi="Segoe UI" w:cs="Segoe UI"/>
          </w:rPr>
          <w:t>,</w:t>
        </w:r>
      </w:ins>
      <w:r w:rsidRPr="00014721">
        <w:rPr>
          <w:rFonts w:ascii="Segoe UI" w:hAnsi="Segoe UI" w:cs="Segoe UI"/>
        </w:rPr>
        <w:t xml:space="preserve"> </w:t>
      </w:r>
      <w:del w:id="198" w:author="tholse" w:date="2008-06-21T12:52:00Z">
        <w:r w:rsidRPr="00014721" w:rsidDel="00F509D1">
          <w:rPr>
            <w:rFonts w:ascii="Segoe UI" w:hAnsi="Segoe UI" w:cs="Segoe UI"/>
          </w:rPr>
          <w:delText xml:space="preserve">and </w:delText>
        </w:r>
      </w:del>
      <w:r w:rsidRPr="00014721">
        <w:rPr>
          <w:rFonts w:ascii="Segoe UI" w:hAnsi="Segoe UI" w:cs="Segoe UI"/>
        </w:rPr>
        <w:t>WebSlices</w:t>
      </w:r>
      <w:ins w:id="199" w:author="tholse" w:date="2008-06-21T12:53:00Z">
        <w:r w:rsidR="00F509D1">
          <w:rPr>
            <w:rFonts w:ascii="Segoe UI" w:hAnsi="Segoe UI" w:cs="Segoe UI"/>
          </w:rPr>
          <w:t xml:space="preserve">, and </w:t>
        </w:r>
      </w:ins>
      <w:ins w:id="200" w:author="tholse" w:date="2008-06-21T13:00:00Z">
        <w:r w:rsidR="00655949">
          <w:rPr>
            <w:rFonts w:ascii="Segoe UI" w:hAnsi="Segoe UI" w:cs="Segoe UI"/>
          </w:rPr>
          <w:t>real-time</w:t>
        </w:r>
      </w:ins>
      <w:ins w:id="201" w:author="tholse" w:date="2008-06-21T12:53:00Z">
        <w:r w:rsidR="00F509D1">
          <w:rPr>
            <w:rFonts w:ascii="Segoe UI" w:hAnsi="Segoe UI" w:cs="Segoe UI"/>
          </w:rPr>
          <w:t xml:space="preserve"> search </w:t>
        </w:r>
      </w:ins>
      <w:ins w:id="202" w:author="tholse" w:date="2008-06-21T13:00:00Z">
        <w:r w:rsidR="00655949">
          <w:rPr>
            <w:rFonts w:ascii="Segoe UI" w:hAnsi="Segoe UI" w:cs="Segoe UI"/>
          </w:rPr>
          <w:t>results</w:t>
        </w:r>
      </w:ins>
      <w:r w:rsidRPr="00014721">
        <w:rPr>
          <w:rFonts w:ascii="Segoe UI" w:hAnsi="Segoe UI" w:cs="Segoe UI"/>
        </w:rPr>
        <w:t xml:space="preserve"> – </w:t>
      </w:r>
      <w:ins w:id="203" w:author="tholse" w:date="2008-06-21T12:53:00Z">
        <w:r w:rsidR="00F509D1">
          <w:rPr>
            <w:rFonts w:ascii="Segoe UI" w:hAnsi="Segoe UI" w:cs="Segoe UI"/>
          </w:rPr>
          <w:t>three</w:t>
        </w:r>
      </w:ins>
      <w:ins w:id="204" w:author="tholse" w:date="2008-06-21T12:22:00Z">
        <w:r w:rsidR="00F35037">
          <w:rPr>
            <w:rFonts w:ascii="Segoe UI" w:hAnsi="Segoe UI" w:cs="Segoe UI"/>
          </w:rPr>
          <w:t xml:space="preserve"> </w:t>
        </w:r>
      </w:ins>
      <w:r w:rsidRPr="00014721">
        <w:rPr>
          <w:rFonts w:ascii="Segoe UI" w:hAnsi="Segoe UI" w:cs="Segoe UI"/>
        </w:rPr>
        <w:t xml:space="preserve">innovative features that </w:t>
      </w:r>
      <w:del w:id="205" w:author="tholse" w:date="2008-06-21T12:22:00Z">
        <w:r w:rsidRPr="00014721" w:rsidDel="00F35037">
          <w:rPr>
            <w:rFonts w:ascii="Segoe UI" w:hAnsi="Segoe UI" w:cs="Segoe UI"/>
          </w:rPr>
          <w:delText xml:space="preserve">enable </w:delText>
        </w:r>
      </w:del>
      <w:del w:id="206" w:author="tholse" w:date="2008-06-21T13:01:00Z">
        <w:r w:rsidRPr="00014721" w:rsidDel="00655949">
          <w:rPr>
            <w:rFonts w:ascii="Segoe UI" w:hAnsi="Segoe UI" w:cs="Segoe UI"/>
          </w:rPr>
          <w:delText xml:space="preserve">us to </w:delText>
        </w:r>
      </w:del>
      <w:r w:rsidRPr="00014721">
        <w:rPr>
          <w:rFonts w:ascii="Segoe UI" w:hAnsi="Segoe UI" w:cs="Segoe UI"/>
        </w:rPr>
        <w:t xml:space="preserve">reach beyond the page </w:t>
      </w:r>
      <w:del w:id="207" w:author="tholse" w:date="2008-06-21T12:23:00Z">
        <w:r w:rsidRPr="00014721" w:rsidDel="00F35037">
          <w:rPr>
            <w:rFonts w:ascii="Segoe UI" w:hAnsi="Segoe UI" w:cs="Segoe UI"/>
          </w:rPr>
          <w:delText xml:space="preserve">that </w:delText>
        </w:r>
      </w:del>
      <w:r w:rsidRPr="00014721">
        <w:rPr>
          <w:rFonts w:ascii="Segoe UI" w:hAnsi="Segoe UI" w:cs="Segoe UI"/>
        </w:rPr>
        <w:t>we’re current</w:t>
      </w:r>
      <w:r w:rsidR="00B75457">
        <w:rPr>
          <w:rFonts w:ascii="Segoe UI" w:hAnsi="Segoe UI" w:cs="Segoe UI"/>
        </w:rPr>
        <w:t xml:space="preserve">ly browsing to </w:t>
      </w:r>
      <w:del w:id="208" w:author="tholse" w:date="2008-06-21T13:02:00Z">
        <w:r w:rsidR="00B75457" w:rsidDel="00655949">
          <w:rPr>
            <w:rFonts w:ascii="Segoe UI" w:hAnsi="Segoe UI" w:cs="Segoe UI"/>
          </w:rPr>
          <w:delText xml:space="preserve">more </w:delText>
        </w:r>
      </w:del>
      <w:del w:id="209" w:author="tholse" w:date="2008-06-21T12:54:00Z">
        <w:r w:rsidR="00B75457" w:rsidDel="00F509D1">
          <w:rPr>
            <w:rFonts w:ascii="Segoe UI" w:hAnsi="Segoe UI" w:cs="Segoe UI"/>
          </w:rPr>
          <w:delText>efficiently</w:delText>
        </w:r>
        <w:r w:rsidRPr="00014721" w:rsidDel="00F509D1">
          <w:rPr>
            <w:rFonts w:ascii="Segoe UI" w:hAnsi="Segoe UI" w:cs="Segoe UI"/>
          </w:rPr>
          <w:delText xml:space="preserve"> </w:delText>
        </w:r>
      </w:del>
      <w:del w:id="210" w:author="tholse" w:date="2008-06-21T13:02:00Z">
        <w:r w:rsidR="00797CE9" w:rsidDel="00655949">
          <w:rPr>
            <w:rFonts w:ascii="Segoe UI" w:hAnsi="Segoe UI" w:cs="Segoe UI"/>
          </w:rPr>
          <w:delText>use</w:delText>
        </w:r>
        <w:r w:rsidRPr="00014721" w:rsidDel="00655949">
          <w:rPr>
            <w:rFonts w:ascii="Segoe UI" w:hAnsi="Segoe UI" w:cs="Segoe UI"/>
          </w:rPr>
          <w:delText xml:space="preserve"> </w:delText>
        </w:r>
      </w:del>
      <w:commentRangeStart w:id="211"/>
      <w:ins w:id="212" w:author="tholse" w:date="2008-06-21T12:54:00Z">
        <w:r w:rsidR="00F509D1">
          <w:rPr>
            <w:rFonts w:ascii="Segoe UI" w:hAnsi="Segoe UI" w:cs="Segoe UI"/>
          </w:rPr>
          <w:t xml:space="preserve">the larger network of </w:t>
        </w:r>
        <w:commentRangeEnd w:id="211"/>
        <w:r w:rsidR="00F509D1">
          <w:rPr>
            <w:rStyle w:val="CommentReference"/>
          </w:rPr>
          <w:commentReference w:id="211"/>
        </w:r>
      </w:ins>
      <w:r w:rsidRPr="00014721">
        <w:rPr>
          <w:rFonts w:ascii="Segoe UI" w:hAnsi="Segoe UI" w:cs="Segoe UI"/>
        </w:rPr>
        <w:t>our favorite sites and services.</w:t>
      </w:r>
      <w:del w:id="213" w:author="tholse" w:date="2008-06-21T12:22:00Z">
        <w:r w:rsidRPr="00014721" w:rsidDel="00F35037">
          <w:rPr>
            <w:rFonts w:ascii="Segoe UI" w:hAnsi="Segoe UI" w:cs="Segoe UI"/>
          </w:rPr>
          <w:delText xml:space="preserve">  </w:delText>
        </w:r>
      </w:del>
      <w:ins w:id="214" w:author="tholse" w:date="2008-06-21T12:23:00Z">
        <w:r w:rsidR="00F35037">
          <w:rPr>
            <w:rFonts w:ascii="Segoe UI" w:hAnsi="Segoe UI" w:cs="Segoe UI"/>
          </w:rPr>
          <w:t xml:space="preserve"> Here’s how:</w:t>
        </w:r>
      </w:ins>
    </w:p>
    <w:p w:rsidR="00F35037" w:rsidRPr="00F35037" w:rsidRDefault="00F35037" w:rsidP="00F35037">
      <w:pPr>
        <w:pStyle w:val="ListParagraph"/>
        <w:numPr>
          <w:ilvl w:val="0"/>
          <w:numId w:val="7"/>
        </w:numPr>
        <w:rPr>
          <w:ins w:id="215" w:author="tholse" w:date="2008-06-21T12:24:00Z"/>
          <w:rFonts w:ascii="Segoe UI" w:hAnsi="Segoe UI" w:cs="Segoe UI"/>
          <w:rPrChange w:id="216" w:author="tholse" w:date="2008-06-21T12:25:00Z">
            <w:rPr>
              <w:ins w:id="217" w:author="tholse" w:date="2008-06-21T12:24:00Z"/>
            </w:rPr>
          </w:rPrChange>
        </w:rPr>
        <w:pPrChange w:id="218" w:author="tholse" w:date="2008-06-21T12:25:00Z">
          <w:pPr/>
        </w:pPrChange>
      </w:pPr>
      <w:ins w:id="219" w:author="tholse" w:date="2008-06-21T12:24:00Z">
        <w:r w:rsidRPr="00F35037">
          <w:rPr>
            <w:rFonts w:ascii="Segoe UI" w:hAnsi="Segoe UI" w:cs="Segoe UI"/>
            <w:rPrChange w:id="220" w:author="tholse" w:date="2008-06-21T12:25:00Z">
              <w:rPr/>
            </w:rPrChange>
          </w:rPr>
          <w:t xml:space="preserve">Use </w:t>
        </w:r>
      </w:ins>
      <w:r w:rsidR="00DC1DE7" w:rsidRPr="00F35037">
        <w:rPr>
          <w:rFonts w:ascii="Segoe UI" w:hAnsi="Segoe UI" w:cs="Segoe UI"/>
          <w:rPrChange w:id="221" w:author="tholse" w:date="2008-06-21T12:25:00Z">
            <w:rPr/>
          </w:rPrChange>
        </w:rPr>
        <w:t xml:space="preserve">Activities </w:t>
      </w:r>
      <w:del w:id="222" w:author="tholse" w:date="2008-06-21T12:24:00Z">
        <w:r w:rsidR="00DC1DE7" w:rsidRPr="00F35037" w:rsidDel="00F35037">
          <w:rPr>
            <w:rFonts w:ascii="Segoe UI" w:hAnsi="Segoe UI" w:cs="Segoe UI"/>
            <w:rPrChange w:id="223" w:author="tholse" w:date="2008-06-21T12:25:00Z">
              <w:rPr/>
            </w:rPrChange>
          </w:rPr>
          <w:delText xml:space="preserve">enable us </w:delText>
        </w:r>
      </w:del>
      <w:r w:rsidR="00DC1DE7" w:rsidRPr="00F35037">
        <w:rPr>
          <w:rFonts w:ascii="Segoe UI" w:hAnsi="Segoe UI" w:cs="Segoe UI"/>
          <w:rPrChange w:id="224" w:author="tholse" w:date="2008-06-21T12:25:00Z">
            <w:rPr/>
          </w:rPrChange>
        </w:rPr>
        <w:t xml:space="preserve">to take direct action on information as </w:t>
      </w:r>
      <w:del w:id="225" w:author="tholse" w:date="2008-06-21T12:24:00Z">
        <w:r w:rsidR="00DC1DE7" w:rsidRPr="00F35037" w:rsidDel="00F35037">
          <w:rPr>
            <w:rFonts w:ascii="Segoe UI" w:hAnsi="Segoe UI" w:cs="Segoe UI"/>
            <w:rPrChange w:id="226" w:author="tholse" w:date="2008-06-21T12:25:00Z">
              <w:rPr/>
            </w:rPrChange>
          </w:rPr>
          <w:delText xml:space="preserve">we </w:delText>
        </w:r>
      </w:del>
      <w:ins w:id="227" w:author="tholse" w:date="2008-06-21T12:24:00Z">
        <w:r w:rsidRPr="00F35037">
          <w:rPr>
            <w:rFonts w:ascii="Segoe UI" w:hAnsi="Segoe UI" w:cs="Segoe UI"/>
            <w:rPrChange w:id="228" w:author="tholse" w:date="2008-06-21T12:25:00Z">
              <w:rPr/>
            </w:rPrChange>
          </w:rPr>
          <w:t xml:space="preserve">you </w:t>
        </w:r>
      </w:ins>
      <w:r w:rsidR="00DC1DE7" w:rsidRPr="00F35037">
        <w:rPr>
          <w:rFonts w:ascii="Segoe UI" w:hAnsi="Segoe UI" w:cs="Segoe UI"/>
          <w:rPrChange w:id="229" w:author="tholse" w:date="2008-06-21T12:25:00Z">
            <w:rPr/>
          </w:rPrChange>
        </w:rPr>
        <w:t>encounter it on the web – a definition, a search, a map</w:t>
      </w:r>
    </w:p>
    <w:p w:rsidR="00DC1DE7" w:rsidRPr="00F35037" w:rsidRDefault="00DC1DE7" w:rsidP="00F35037">
      <w:pPr>
        <w:pStyle w:val="ListParagraph"/>
        <w:numPr>
          <w:ilvl w:val="0"/>
          <w:numId w:val="7"/>
        </w:numPr>
        <w:rPr>
          <w:rFonts w:ascii="Segoe UI" w:hAnsi="Segoe UI" w:cs="Segoe UI"/>
          <w:rPrChange w:id="230" w:author="tholse" w:date="2008-06-21T12:25:00Z">
            <w:rPr/>
          </w:rPrChange>
        </w:rPr>
        <w:pPrChange w:id="231" w:author="tholse" w:date="2008-06-21T12:25:00Z">
          <w:pPr/>
        </w:pPrChange>
      </w:pPr>
      <w:del w:id="232" w:author="tholse" w:date="2008-06-21T12:24:00Z">
        <w:r w:rsidRPr="00F35037" w:rsidDel="00F35037">
          <w:rPr>
            <w:rFonts w:ascii="Segoe UI" w:hAnsi="Segoe UI" w:cs="Segoe UI"/>
            <w:rPrChange w:id="233" w:author="tholse" w:date="2008-06-21T12:25:00Z">
              <w:rPr/>
            </w:rPrChange>
          </w:rPr>
          <w:delText xml:space="preserve"> – and </w:delText>
        </w:r>
      </w:del>
      <w:ins w:id="234" w:author="tholse" w:date="2008-06-21T12:24:00Z">
        <w:r w:rsidR="00F35037" w:rsidRPr="00F35037">
          <w:rPr>
            <w:rFonts w:ascii="Segoe UI" w:hAnsi="Segoe UI" w:cs="Segoe UI"/>
            <w:rPrChange w:id="235" w:author="tholse" w:date="2008-06-21T12:25:00Z">
              <w:rPr/>
            </w:rPrChange>
          </w:rPr>
          <w:t xml:space="preserve">Make </w:t>
        </w:r>
      </w:ins>
      <w:r w:rsidRPr="00F35037">
        <w:rPr>
          <w:rFonts w:ascii="Segoe UI" w:hAnsi="Segoe UI" w:cs="Segoe UI"/>
          <w:rPrChange w:id="236" w:author="tholse" w:date="2008-06-21T12:25:00Z">
            <w:rPr/>
          </w:rPrChange>
        </w:rPr>
        <w:t xml:space="preserve">WebSlices </w:t>
      </w:r>
      <w:del w:id="237" w:author="tholse" w:date="2008-06-21T12:24:00Z">
        <w:r w:rsidRPr="00F35037" w:rsidDel="00F35037">
          <w:rPr>
            <w:rFonts w:ascii="Segoe UI" w:hAnsi="Segoe UI" w:cs="Segoe UI"/>
            <w:rPrChange w:id="238" w:author="tholse" w:date="2008-06-21T12:25:00Z">
              <w:rPr/>
            </w:rPrChange>
          </w:rPr>
          <w:delText>allow us to</w:delText>
        </w:r>
      </w:del>
      <w:del w:id="239" w:author="tholse" w:date="2008-06-21T12:25:00Z">
        <w:r w:rsidRPr="00F35037" w:rsidDel="00F35037">
          <w:rPr>
            <w:rFonts w:ascii="Segoe UI" w:hAnsi="Segoe UI" w:cs="Segoe UI"/>
            <w:rPrChange w:id="240" w:author="tholse" w:date="2008-06-21T12:25:00Z">
              <w:rPr/>
            </w:rPrChange>
          </w:rPr>
          <w:delText xml:space="preserve"> easily </w:delText>
        </w:r>
      </w:del>
      <w:r w:rsidRPr="00F35037">
        <w:rPr>
          <w:rFonts w:ascii="Segoe UI" w:hAnsi="Segoe UI" w:cs="Segoe UI"/>
          <w:rPrChange w:id="241" w:author="tholse" w:date="2008-06-21T12:25:00Z">
            <w:rPr/>
          </w:rPrChange>
        </w:rPr>
        <w:t xml:space="preserve">monitor </w:t>
      </w:r>
      <w:ins w:id="242" w:author="tholse" w:date="2008-06-21T12:25:00Z">
        <w:r w:rsidR="00F35037" w:rsidRPr="00F35037">
          <w:rPr>
            <w:rFonts w:ascii="Segoe UI" w:hAnsi="Segoe UI" w:cs="Segoe UI"/>
            <w:rPrChange w:id="243" w:author="tholse" w:date="2008-06-21T12:25:00Z">
              <w:rPr/>
            </w:rPrChange>
          </w:rPr>
          <w:t xml:space="preserve">the </w:t>
        </w:r>
      </w:ins>
      <w:r w:rsidRPr="00F35037">
        <w:rPr>
          <w:rFonts w:ascii="Segoe UI" w:hAnsi="Segoe UI" w:cs="Segoe UI"/>
          <w:rPrChange w:id="244" w:author="tholse" w:date="2008-06-21T12:25:00Z">
            <w:rPr/>
          </w:rPrChange>
        </w:rPr>
        <w:t>information on key sites that</w:t>
      </w:r>
      <w:ins w:id="245" w:author="tholse" w:date="2008-06-21T12:25:00Z">
        <w:r w:rsidR="00F35037" w:rsidRPr="00F35037">
          <w:rPr>
            <w:rFonts w:ascii="Segoe UI" w:hAnsi="Segoe UI" w:cs="Segoe UI"/>
            <w:rPrChange w:id="246" w:author="tholse" w:date="2008-06-21T12:25:00Z">
              <w:rPr/>
            </w:rPrChange>
          </w:rPr>
          <w:t>’s</w:t>
        </w:r>
      </w:ins>
      <w:r w:rsidRPr="00F35037">
        <w:rPr>
          <w:rFonts w:ascii="Segoe UI" w:hAnsi="Segoe UI" w:cs="Segoe UI"/>
          <w:rPrChange w:id="247" w:author="tholse" w:date="2008-06-21T12:25:00Z">
            <w:rPr/>
          </w:rPrChange>
        </w:rPr>
        <w:t xml:space="preserve"> </w:t>
      </w:r>
      <w:del w:id="248" w:author="tholse" w:date="2008-06-21T12:25:00Z">
        <w:r w:rsidRPr="00F35037" w:rsidDel="00F35037">
          <w:rPr>
            <w:rFonts w:ascii="Segoe UI" w:hAnsi="Segoe UI" w:cs="Segoe UI"/>
            <w:rPrChange w:id="249" w:author="tholse" w:date="2008-06-21T12:25:00Z">
              <w:rPr/>
            </w:rPrChange>
          </w:rPr>
          <w:delText xml:space="preserve">are </w:delText>
        </w:r>
      </w:del>
      <w:r w:rsidRPr="00F35037">
        <w:rPr>
          <w:rFonts w:ascii="Segoe UI" w:hAnsi="Segoe UI" w:cs="Segoe UI"/>
          <w:rPrChange w:id="250" w:author="tholse" w:date="2008-06-21T12:25:00Z">
            <w:rPr/>
          </w:rPrChange>
        </w:rPr>
        <w:t xml:space="preserve">important to </w:t>
      </w:r>
      <w:del w:id="251" w:author="tholse" w:date="2008-06-21T12:25:00Z">
        <w:r w:rsidRPr="00F35037" w:rsidDel="00F35037">
          <w:rPr>
            <w:rFonts w:ascii="Segoe UI" w:hAnsi="Segoe UI" w:cs="Segoe UI"/>
            <w:rPrChange w:id="252" w:author="tholse" w:date="2008-06-21T12:25:00Z">
              <w:rPr/>
            </w:rPrChange>
          </w:rPr>
          <w:delText>us</w:delText>
        </w:r>
      </w:del>
      <w:ins w:id="253" w:author="tholse" w:date="2008-06-21T12:25:00Z">
        <w:r w:rsidR="00F35037" w:rsidRPr="00F35037">
          <w:rPr>
            <w:rFonts w:ascii="Segoe UI" w:hAnsi="Segoe UI" w:cs="Segoe UI"/>
            <w:rPrChange w:id="254" w:author="tholse" w:date="2008-06-21T12:25:00Z">
              <w:rPr/>
            </w:rPrChange>
          </w:rPr>
          <w:t>you</w:t>
        </w:r>
      </w:ins>
      <w:del w:id="255" w:author="tholse" w:date="2008-06-21T12:25:00Z">
        <w:r w:rsidRPr="00F35037" w:rsidDel="00F35037">
          <w:rPr>
            <w:rFonts w:ascii="Segoe UI" w:hAnsi="Segoe UI" w:cs="Segoe UI"/>
            <w:rPrChange w:id="256" w:author="tholse" w:date="2008-06-21T12:25:00Z">
              <w:rPr/>
            </w:rPrChange>
          </w:rPr>
          <w:delText xml:space="preserve">.  </w:delText>
        </w:r>
      </w:del>
    </w:p>
    <w:p w:rsidR="00F509D1" w:rsidRPr="00F509D1" w:rsidRDefault="00F509D1" w:rsidP="00F509D1">
      <w:pPr>
        <w:pStyle w:val="ListParagraph"/>
        <w:numPr>
          <w:ilvl w:val="0"/>
          <w:numId w:val="7"/>
        </w:numPr>
        <w:rPr>
          <w:ins w:id="257" w:author="tholse" w:date="2008-06-21T12:56:00Z"/>
          <w:rFonts w:ascii="Segoe UI" w:hAnsi="Segoe UI" w:cs="Segoe UI"/>
          <w:rPrChange w:id="258" w:author="tholse" w:date="2008-06-21T12:56:00Z">
            <w:rPr>
              <w:ins w:id="259" w:author="tholse" w:date="2008-06-21T12:56:00Z"/>
            </w:rPr>
          </w:rPrChange>
        </w:rPr>
        <w:pPrChange w:id="260" w:author="tholse" w:date="2008-06-21T12:56:00Z">
          <w:pPr/>
        </w:pPrChange>
      </w:pPr>
      <w:ins w:id="261" w:author="tholse" w:date="2008-06-21T12:58:00Z">
        <w:r>
          <w:rPr>
            <w:rFonts w:ascii="Segoe UI" w:hAnsi="Segoe UI" w:cs="Segoe UI"/>
          </w:rPr>
          <w:t>Take advantage of</w:t>
        </w:r>
      </w:ins>
      <w:ins w:id="262" w:author="tholse" w:date="2008-06-21T12:57:00Z">
        <w:r>
          <w:rPr>
            <w:rFonts w:ascii="Segoe UI" w:hAnsi="Segoe UI" w:cs="Segoe UI"/>
          </w:rPr>
          <w:t xml:space="preserve"> the improved </w:t>
        </w:r>
      </w:ins>
      <w:del w:id="263" w:author="tholse" w:date="2008-06-21T12:57:00Z">
        <w:r w:rsidR="00DC1DE7" w:rsidRPr="00F509D1" w:rsidDel="00F509D1">
          <w:rPr>
            <w:rFonts w:ascii="Segoe UI" w:hAnsi="Segoe UI" w:cs="Segoe UI"/>
            <w:rPrChange w:id="264" w:author="tholse" w:date="2008-06-21T12:56:00Z">
              <w:rPr/>
            </w:rPrChange>
          </w:rPr>
          <w:delText xml:space="preserve">The </w:delText>
        </w:r>
      </w:del>
      <w:r w:rsidR="00DC1DE7" w:rsidRPr="00F509D1">
        <w:rPr>
          <w:rFonts w:ascii="Segoe UI" w:hAnsi="Segoe UI" w:cs="Segoe UI"/>
          <w:rPrChange w:id="265" w:author="tholse" w:date="2008-06-21T12:56:00Z">
            <w:rPr/>
          </w:rPrChange>
        </w:rPr>
        <w:t xml:space="preserve">Search </w:t>
      </w:r>
      <w:commentRangeStart w:id="266"/>
      <w:r w:rsidR="00DC1DE7" w:rsidRPr="00F509D1">
        <w:rPr>
          <w:rFonts w:ascii="Segoe UI" w:hAnsi="Segoe UI" w:cs="Segoe UI"/>
          <w:rPrChange w:id="267" w:author="tholse" w:date="2008-06-21T12:56:00Z">
            <w:rPr/>
          </w:rPrChange>
        </w:rPr>
        <w:t>Box</w:t>
      </w:r>
      <w:ins w:id="268" w:author="tholse" w:date="2008-06-21T12:58:00Z">
        <w:r>
          <w:rPr>
            <w:rFonts w:ascii="Segoe UI" w:hAnsi="Segoe UI" w:cs="Segoe UI"/>
          </w:rPr>
          <w:t>.</w:t>
        </w:r>
      </w:ins>
      <w:r w:rsidR="00DC1DE7" w:rsidRPr="00F509D1">
        <w:rPr>
          <w:rFonts w:ascii="Segoe UI" w:hAnsi="Segoe UI" w:cs="Segoe UI"/>
          <w:rPrChange w:id="269" w:author="tholse" w:date="2008-06-21T12:56:00Z">
            <w:rPr/>
          </w:rPrChange>
        </w:rPr>
        <w:t xml:space="preserve"> </w:t>
      </w:r>
      <w:commentRangeEnd w:id="266"/>
      <w:r>
        <w:rPr>
          <w:rStyle w:val="CommentReference"/>
        </w:rPr>
        <w:commentReference w:id="266"/>
      </w:r>
      <w:del w:id="270" w:author="tholse" w:date="2008-06-21T12:58:00Z">
        <w:r w:rsidR="00DC1DE7" w:rsidRPr="00F509D1" w:rsidDel="00F509D1">
          <w:rPr>
            <w:rFonts w:ascii="Segoe UI" w:hAnsi="Segoe UI" w:cs="Segoe UI"/>
            <w:rPrChange w:id="271" w:author="tholse" w:date="2008-06-21T12:56:00Z">
              <w:rPr/>
            </w:rPrChange>
          </w:rPr>
          <w:delText xml:space="preserve">in </w:delText>
        </w:r>
      </w:del>
      <w:r w:rsidR="00DC1DE7" w:rsidRPr="00F509D1">
        <w:rPr>
          <w:rFonts w:ascii="Segoe UI" w:hAnsi="Segoe UI" w:cs="Segoe UI"/>
          <w:rPrChange w:id="272" w:author="tholse" w:date="2008-06-21T12:56:00Z">
            <w:rPr/>
          </w:rPrChange>
        </w:rPr>
        <w:t xml:space="preserve">IE8 </w:t>
      </w:r>
      <w:del w:id="273" w:author="tholse" w:date="2008-06-21T12:52:00Z">
        <w:r w:rsidR="00DC1DE7" w:rsidRPr="00F509D1" w:rsidDel="00F509D1">
          <w:rPr>
            <w:rFonts w:ascii="Segoe UI" w:hAnsi="Segoe UI" w:cs="Segoe UI"/>
            <w:rPrChange w:id="274" w:author="tholse" w:date="2008-06-21T12:56:00Z">
              <w:rPr/>
            </w:rPrChange>
          </w:rPr>
          <w:delText>has been improved to</w:delText>
        </w:r>
      </w:del>
      <w:ins w:id="275" w:author="tholse" w:date="2008-06-21T12:52:00Z">
        <w:r w:rsidRPr="00F509D1">
          <w:rPr>
            <w:rFonts w:ascii="Segoe UI" w:hAnsi="Segoe UI" w:cs="Segoe UI"/>
            <w:rPrChange w:id="276" w:author="tholse" w:date="2008-06-21T12:56:00Z">
              <w:rPr/>
            </w:rPrChange>
          </w:rPr>
          <w:t>now</w:t>
        </w:r>
      </w:ins>
      <w:r w:rsidR="00DC1DE7" w:rsidRPr="00F509D1">
        <w:rPr>
          <w:rFonts w:ascii="Segoe UI" w:hAnsi="Segoe UI" w:cs="Segoe UI"/>
          <w:rPrChange w:id="277" w:author="tholse" w:date="2008-06-21T12:56:00Z">
            <w:rPr/>
          </w:rPrChange>
        </w:rPr>
        <w:t xml:space="preserve"> </w:t>
      </w:r>
      <w:del w:id="278" w:author="tholse" w:date="2008-06-21T12:52:00Z">
        <w:r w:rsidR="00DC1DE7" w:rsidRPr="00F509D1" w:rsidDel="00F509D1">
          <w:rPr>
            <w:rFonts w:ascii="Segoe UI" w:hAnsi="Segoe UI" w:cs="Segoe UI"/>
            <w:rPrChange w:id="279" w:author="tholse" w:date="2008-06-21T12:56:00Z">
              <w:rPr/>
            </w:rPrChange>
          </w:rPr>
          <w:delText xml:space="preserve">allow </w:delText>
        </w:r>
      </w:del>
      <w:ins w:id="280" w:author="tholse" w:date="2008-06-21T12:52:00Z">
        <w:r w:rsidRPr="00F509D1">
          <w:rPr>
            <w:rFonts w:ascii="Segoe UI" w:hAnsi="Segoe UI" w:cs="Segoe UI"/>
            <w:rPrChange w:id="281" w:author="tholse" w:date="2008-06-21T12:56:00Z">
              <w:rPr/>
            </w:rPrChange>
          </w:rPr>
          <w:t xml:space="preserve">lets </w:t>
        </w:r>
      </w:ins>
      <w:r w:rsidR="00DC1DE7" w:rsidRPr="00F509D1">
        <w:rPr>
          <w:rFonts w:ascii="Segoe UI" w:hAnsi="Segoe UI" w:cs="Segoe UI"/>
          <w:rPrChange w:id="282" w:author="tholse" w:date="2008-06-21T12:56:00Z">
            <w:rPr/>
          </w:rPrChange>
        </w:rPr>
        <w:t xml:space="preserve">search providers </w:t>
      </w:r>
      <w:del w:id="283" w:author="tholse" w:date="2008-06-21T12:52:00Z">
        <w:r w:rsidR="00DC1DE7" w:rsidRPr="00F509D1" w:rsidDel="00F509D1">
          <w:rPr>
            <w:rFonts w:ascii="Segoe UI" w:hAnsi="Segoe UI" w:cs="Segoe UI"/>
            <w:rPrChange w:id="284" w:author="tholse" w:date="2008-06-21T12:56:00Z">
              <w:rPr/>
            </w:rPrChange>
          </w:rPr>
          <w:delText xml:space="preserve">to </w:delText>
        </w:r>
      </w:del>
      <w:r w:rsidR="00DC1DE7" w:rsidRPr="00F509D1">
        <w:rPr>
          <w:rFonts w:ascii="Segoe UI" w:hAnsi="Segoe UI" w:cs="Segoe UI"/>
          <w:rPrChange w:id="285" w:author="tholse" w:date="2008-06-21T12:56:00Z">
            <w:rPr/>
          </w:rPrChange>
        </w:rPr>
        <w:t xml:space="preserve">deliver rich results and suggestions </w:t>
      </w:r>
      <w:del w:id="286" w:author="tholse" w:date="2008-06-21T12:59:00Z">
        <w:r w:rsidR="00DC1DE7" w:rsidRPr="00F509D1" w:rsidDel="00655949">
          <w:rPr>
            <w:rFonts w:ascii="Segoe UI" w:hAnsi="Segoe UI" w:cs="Segoe UI"/>
            <w:rPrChange w:id="287" w:author="tholse" w:date="2008-06-21T12:56:00Z">
              <w:rPr/>
            </w:rPrChange>
          </w:rPr>
          <w:delText xml:space="preserve">to </w:delText>
        </w:r>
      </w:del>
      <w:del w:id="288" w:author="tholse" w:date="2008-06-21T12:51:00Z">
        <w:r w:rsidR="00DC1DE7" w:rsidRPr="00F509D1" w:rsidDel="00F509D1">
          <w:rPr>
            <w:rFonts w:ascii="Segoe UI" w:hAnsi="Segoe UI" w:cs="Segoe UI"/>
            <w:rPrChange w:id="289" w:author="tholse" w:date="2008-06-21T12:56:00Z">
              <w:rPr/>
            </w:rPrChange>
          </w:rPr>
          <w:delText xml:space="preserve">us </w:delText>
        </w:r>
      </w:del>
      <w:del w:id="290" w:author="tholse" w:date="2008-06-21T12:59:00Z">
        <w:r w:rsidR="00DC1DE7" w:rsidRPr="00F509D1" w:rsidDel="00655949">
          <w:rPr>
            <w:rFonts w:ascii="Segoe UI" w:hAnsi="Segoe UI" w:cs="Segoe UI"/>
            <w:rPrChange w:id="291" w:author="tholse" w:date="2008-06-21T12:56:00Z">
              <w:rPr/>
            </w:rPrChange>
          </w:rPr>
          <w:delText xml:space="preserve">in real time </w:delText>
        </w:r>
      </w:del>
      <w:r w:rsidR="00DC1DE7" w:rsidRPr="00655949">
        <w:rPr>
          <w:rFonts w:ascii="Segoe UI" w:hAnsi="Segoe UI" w:cs="Segoe UI"/>
          <w:i/>
          <w:rPrChange w:id="292" w:author="tholse" w:date="2008-06-21T12:59:00Z">
            <w:rPr/>
          </w:rPrChange>
        </w:rPr>
        <w:t>as we type</w:t>
      </w:r>
      <w:r w:rsidR="00DC1DE7" w:rsidRPr="00F509D1">
        <w:rPr>
          <w:rFonts w:ascii="Segoe UI" w:hAnsi="Segoe UI" w:cs="Segoe UI"/>
          <w:rPrChange w:id="293" w:author="tholse" w:date="2008-06-21T12:56:00Z">
            <w:rPr/>
          </w:rPrChange>
        </w:rPr>
        <w:t>.</w:t>
      </w:r>
    </w:p>
    <w:p w:rsidR="008B5D55" w:rsidRDefault="00DC1DE7" w:rsidP="00F8005A">
      <w:pPr>
        <w:rPr>
          <w:rFonts w:ascii="Segoe Semibold" w:eastAsiaTheme="majorEastAsia" w:hAnsi="Segoe Semibold" w:cstheme="majorBidi"/>
          <w:bCs/>
          <w:color w:val="31849B" w:themeColor="accent5" w:themeShade="BF"/>
          <w:sz w:val="22"/>
        </w:rPr>
      </w:pPr>
      <w:del w:id="294" w:author="tholse" w:date="2008-06-21T12:56:00Z">
        <w:r w:rsidRPr="00014721" w:rsidDel="00F509D1">
          <w:rPr>
            <w:rFonts w:ascii="Segoe UI" w:hAnsi="Segoe UI" w:cs="Segoe UI"/>
          </w:rPr>
          <w:delText xml:space="preserve">  </w:delText>
        </w:r>
      </w:del>
      <w:r w:rsidRPr="00014721">
        <w:rPr>
          <w:rFonts w:ascii="Segoe UI" w:hAnsi="Segoe UI" w:cs="Segoe UI"/>
        </w:rPr>
        <w:t xml:space="preserve">These new features are </w:t>
      </w:r>
      <w:ins w:id="295" w:author="tholse" w:date="2008-06-21T13:03:00Z">
        <w:r w:rsidR="00655949">
          <w:rPr>
            <w:rFonts w:ascii="Segoe UI" w:hAnsi="Segoe UI" w:cs="Segoe UI"/>
          </w:rPr>
          <w:t xml:space="preserve">all </w:t>
        </w:r>
      </w:ins>
      <w:r w:rsidRPr="00014721">
        <w:rPr>
          <w:rFonts w:ascii="Segoe UI" w:hAnsi="Segoe UI" w:cs="Segoe UI"/>
        </w:rPr>
        <w:t>easy to use</w:t>
      </w:r>
      <w:ins w:id="296" w:author="tholse" w:date="2008-06-21T13:03:00Z">
        <w:r w:rsidR="00655949">
          <w:rPr>
            <w:rFonts w:ascii="Segoe UI" w:hAnsi="Segoe UI" w:cs="Segoe UI"/>
          </w:rPr>
          <w:t>, either separately or together</w:t>
        </w:r>
      </w:ins>
      <w:ins w:id="297" w:author="tholse" w:date="2008-06-21T13:04:00Z">
        <w:r w:rsidR="00655949">
          <w:rPr>
            <w:rFonts w:ascii="Segoe UI" w:hAnsi="Segoe UI" w:cs="Segoe UI"/>
          </w:rPr>
          <w:t xml:space="preserve">, and they make </w:t>
        </w:r>
      </w:ins>
      <w:ins w:id="298" w:author="tholse" w:date="2008-06-21T13:05:00Z">
        <w:r w:rsidR="00655949">
          <w:rPr>
            <w:rFonts w:ascii="Segoe UI" w:hAnsi="Segoe UI" w:cs="Segoe UI"/>
          </w:rPr>
          <w:t>finding information</w:t>
        </w:r>
      </w:ins>
      <w:ins w:id="299" w:author="tholse" w:date="2008-06-21T13:04:00Z">
        <w:r w:rsidR="00655949">
          <w:rPr>
            <w:rFonts w:ascii="Segoe UI" w:hAnsi="Segoe UI" w:cs="Segoe UI"/>
          </w:rPr>
          <w:t xml:space="preserve"> faster and more fun</w:t>
        </w:r>
      </w:ins>
      <w:ins w:id="300" w:author="tholse" w:date="2008-06-21T13:03:00Z">
        <w:r w:rsidR="00655949">
          <w:rPr>
            <w:rFonts w:ascii="Segoe UI" w:hAnsi="Segoe UI" w:cs="Segoe UI"/>
          </w:rPr>
          <w:t>.</w:t>
        </w:r>
      </w:ins>
      <w:r w:rsidRPr="00014721">
        <w:rPr>
          <w:rFonts w:ascii="Segoe UI" w:hAnsi="Segoe UI" w:cs="Segoe UI"/>
        </w:rPr>
        <w:t xml:space="preserve"> </w:t>
      </w:r>
      <w:del w:id="301" w:author="tholse" w:date="2008-06-21T13:04:00Z">
        <w:r w:rsidRPr="00014721" w:rsidDel="00655949">
          <w:rPr>
            <w:rFonts w:ascii="Segoe UI" w:hAnsi="Segoe UI" w:cs="Segoe UI"/>
          </w:rPr>
          <w:delText>and, to</w:delText>
        </w:r>
        <w:r w:rsidR="0071438C" w:rsidRPr="00014721" w:rsidDel="00655949">
          <w:rPr>
            <w:rFonts w:ascii="Segoe UI" w:hAnsi="Segoe UI" w:cs="Segoe UI"/>
          </w:rPr>
          <w:delText xml:space="preserve">gether, they allow us to better take advantage of </w:delText>
        </w:r>
        <w:r w:rsidRPr="00014721" w:rsidDel="00655949">
          <w:rPr>
            <w:rFonts w:ascii="Segoe UI" w:hAnsi="Segoe UI" w:cs="Segoe UI"/>
          </w:rPr>
          <w:delText xml:space="preserve">the </w:delText>
        </w:r>
        <w:r w:rsidR="0071438C" w:rsidRPr="00014721" w:rsidDel="00655949">
          <w:rPr>
            <w:rFonts w:ascii="Segoe UI" w:hAnsi="Segoe UI" w:cs="Segoe UI"/>
          </w:rPr>
          <w:delText>resources</w:delText>
        </w:r>
        <w:r w:rsidRPr="00014721" w:rsidDel="00655949">
          <w:rPr>
            <w:rFonts w:ascii="Segoe UI" w:hAnsi="Segoe UI" w:cs="Segoe UI"/>
          </w:rPr>
          <w:delText xml:space="preserve"> of today’s web.  </w:delText>
        </w:r>
      </w:del>
    </w:p>
    <w:p w:rsidR="00F8005A" w:rsidRDefault="00EC5EBF" w:rsidP="00EC5EBF">
      <w:pPr>
        <w:pStyle w:val="Heading3"/>
      </w:pPr>
      <w:r>
        <w:t xml:space="preserve">IE for </w:t>
      </w:r>
      <w:commentRangeStart w:id="302"/>
      <w:r>
        <w:t>Everyone</w:t>
      </w:r>
      <w:commentRangeEnd w:id="302"/>
      <w:r w:rsidR="00F262EE">
        <w:rPr>
          <w:rStyle w:val="CommentReference"/>
          <w:rFonts w:ascii="Segoe" w:eastAsiaTheme="minorHAnsi" w:hAnsi="Segoe" w:cstheme="minorBidi"/>
          <w:bCs w:val="0"/>
          <w:color w:val="auto"/>
        </w:rPr>
        <w:commentReference w:id="302"/>
      </w:r>
    </w:p>
    <w:p w:rsidR="00DC1DE7" w:rsidRPr="00703EAE" w:rsidRDefault="00F8005A" w:rsidP="00703EAE">
      <w:pPr>
        <w:pStyle w:val="Heading3"/>
      </w:pPr>
      <w:r>
        <w:br w:type="column"/>
      </w:r>
      <w:r w:rsidR="0053005B" w:rsidRPr="00703EAE">
        <w:lastRenderedPageBreak/>
        <w:t>Productivity</w:t>
      </w:r>
      <w:r w:rsidR="00D30767" w:rsidRPr="00703EAE">
        <w:t xml:space="preserve"> for Developers</w:t>
      </w:r>
    </w:p>
    <w:p w:rsidR="00DC1DE7" w:rsidRPr="00014721" w:rsidRDefault="00C14413" w:rsidP="00014721">
      <w:pPr>
        <w:rPr>
          <w:rFonts w:ascii="Segoe UI" w:hAnsi="Segoe UI" w:cs="Segoe UI"/>
        </w:rPr>
      </w:pPr>
      <w:commentRangeStart w:id="303"/>
      <w:r w:rsidRPr="00014721">
        <w:rPr>
          <w:rFonts w:ascii="Segoe UI" w:hAnsi="Segoe UI" w:cs="Segoe UI"/>
        </w:rPr>
        <w:t>When w</w:t>
      </w:r>
      <w:r w:rsidR="00DC1DE7" w:rsidRPr="00014721">
        <w:rPr>
          <w:rFonts w:ascii="Segoe UI" w:hAnsi="Segoe UI" w:cs="Segoe UI"/>
        </w:rPr>
        <w:t xml:space="preserve">eb developers’ </w:t>
      </w:r>
      <w:r w:rsidRPr="00014721">
        <w:rPr>
          <w:rFonts w:ascii="Segoe UI" w:hAnsi="Segoe UI" w:cs="Segoe UI"/>
        </w:rPr>
        <w:t>jobs get</w:t>
      </w:r>
      <w:r w:rsidR="00DC1DE7" w:rsidRPr="00014721">
        <w:rPr>
          <w:rFonts w:ascii="Segoe UI" w:hAnsi="Segoe UI" w:cs="Segoe UI"/>
        </w:rPr>
        <w:t xml:space="preserve"> easier and more interesting, the web gets better for everyone.</w:t>
      </w:r>
      <w:commentRangeEnd w:id="303"/>
      <w:r w:rsidR="008F735E">
        <w:rPr>
          <w:rStyle w:val="CommentReference"/>
        </w:rPr>
        <w:commentReference w:id="303"/>
      </w:r>
      <w:r w:rsidR="00DC1DE7" w:rsidRPr="00014721">
        <w:rPr>
          <w:rFonts w:ascii="Segoe UI" w:hAnsi="Segoe UI" w:cs="Segoe UI"/>
        </w:rPr>
        <w:t xml:space="preserve"> </w:t>
      </w:r>
      <w:del w:id="304" w:author="tholse" w:date="2008-06-21T13:07:00Z">
        <w:r w:rsidR="00DC1DE7" w:rsidRPr="00014721" w:rsidDel="00965505">
          <w:rPr>
            <w:rFonts w:ascii="Segoe UI" w:hAnsi="Segoe UI" w:cs="Segoe UI"/>
          </w:rPr>
          <w:delText xml:space="preserve"> In order t</w:delText>
        </w:r>
      </w:del>
      <w:ins w:id="305" w:author="tholse" w:date="2008-06-21T13:07:00Z">
        <w:r w:rsidR="00965505">
          <w:rPr>
            <w:rFonts w:ascii="Segoe UI" w:hAnsi="Segoe UI" w:cs="Segoe UI"/>
          </w:rPr>
          <w:t>T</w:t>
        </w:r>
      </w:ins>
      <w:r w:rsidR="00DC1DE7" w:rsidRPr="00014721">
        <w:rPr>
          <w:rFonts w:ascii="Segoe UI" w:hAnsi="Segoe UI" w:cs="Segoe UI"/>
        </w:rPr>
        <w:t xml:space="preserve">o keep up with the rapid pace </w:t>
      </w:r>
      <w:r w:rsidRPr="00014721">
        <w:rPr>
          <w:rFonts w:ascii="Segoe UI" w:hAnsi="Segoe UI" w:cs="Segoe UI"/>
        </w:rPr>
        <w:t xml:space="preserve">of change on the web, and help </w:t>
      </w:r>
      <w:r w:rsidR="00DC1DE7" w:rsidRPr="00014721">
        <w:rPr>
          <w:rFonts w:ascii="Segoe UI" w:hAnsi="Segoe UI" w:cs="Segoe UI"/>
        </w:rPr>
        <w:t>developers get the most out of their talent and effort</w:t>
      </w:r>
      <w:ins w:id="306" w:author="tholse" w:date="2008-06-21T13:07:00Z">
        <w:r w:rsidR="00965505">
          <w:rPr>
            <w:rFonts w:ascii="Segoe UI" w:hAnsi="Segoe UI" w:cs="Segoe UI"/>
          </w:rPr>
          <w:t>s</w:t>
        </w:r>
      </w:ins>
      <w:r w:rsidR="00DC1DE7" w:rsidRPr="00014721">
        <w:rPr>
          <w:rFonts w:ascii="Segoe UI" w:hAnsi="Segoe UI" w:cs="Segoe UI"/>
        </w:rPr>
        <w:t xml:space="preserve">, IE8 </w:t>
      </w:r>
      <w:r w:rsidR="0053327A" w:rsidRPr="00014721">
        <w:rPr>
          <w:rFonts w:ascii="Segoe UI" w:hAnsi="Segoe UI" w:cs="Segoe UI"/>
        </w:rPr>
        <w:t>includes a new layout engine, an improved</w:t>
      </w:r>
      <w:r w:rsidR="00DC1DE7" w:rsidRPr="00014721">
        <w:rPr>
          <w:rFonts w:ascii="Segoe UI" w:hAnsi="Segoe UI" w:cs="Segoe UI"/>
        </w:rPr>
        <w:t xml:space="preserve"> </w:t>
      </w:r>
      <w:r w:rsidR="00B609CE">
        <w:rPr>
          <w:rFonts w:ascii="Segoe UI" w:hAnsi="Segoe UI" w:cs="Segoe UI"/>
        </w:rPr>
        <w:t>script</w:t>
      </w:r>
      <w:r w:rsidR="00DC1DE7" w:rsidRPr="00014721">
        <w:rPr>
          <w:rFonts w:ascii="Segoe UI" w:hAnsi="Segoe UI" w:cs="Segoe UI"/>
        </w:rPr>
        <w:t xml:space="preserve"> engine, and a new set of tools for web developers.</w:t>
      </w:r>
      <w:del w:id="307" w:author="tholse" w:date="2008-06-21T13:07:00Z">
        <w:r w:rsidR="00DC1DE7" w:rsidRPr="00014721" w:rsidDel="00965505">
          <w:rPr>
            <w:rFonts w:ascii="Segoe UI" w:hAnsi="Segoe UI" w:cs="Segoe UI"/>
          </w:rPr>
          <w:delText xml:space="preserve">  </w:delText>
        </w:r>
      </w:del>
    </w:p>
    <w:p w:rsidR="000E501A" w:rsidRDefault="00DC1DE7" w:rsidP="000E501A">
      <w:pPr>
        <w:rPr>
          <w:rFonts w:ascii="Segoe UI" w:hAnsi="Segoe UI" w:cs="Segoe UI"/>
        </w:rPr>
      </w:pPr>
      <w:r w:rsidRPr="00014721">
        <w:rPr>
          <w:rFonts w:ascii="Segoe UI" w:hAnsi="Segoe UI" w:cs="Segoe UI"/>
        </w:rPr>
        <w:t xml:space="preserve">Taken together, this work delivers on </w:t>
      </w:r>
      <w:del w:id="308" w:author="tholse" w:date="2008-06-21T13:08:00Z">
        <w:r w:rsidRPr="00014721" w:rsidDel="00965505">
          <w:rPr>
            <w:rFonts w:ascii="Segoe UI" w:hAnsi="Segoe UI" w:cs="Segoe UI"/>
          </w:rPr>
          <w:delText xml:space="preserve">Microsoft’s </w:delText>
        </w:r>
      </w:del>
      <w:ins w:id="309" w:author="tholse" w:date="2008-06-21T13:08:00Z">
        <w:r w:rsidR="00965505">
          <w:rPr>
            <w:rFonts w:ascii="Segoe UI" w:hAnsi="Segoe UI" w:cs="Segoe UI"/>
          </w:rPr>
          <w:t>our</w:t>
        </w:r>
        <w:r w:rsidR="00965505" w:rsidRPr="00014721">
          <w:rPr>
            <w:rFonts w:ascii="Segoe UI" w:hAnsi="Segoe UI" w:cs="Segoe UI"/>
          </w:rPr>
          <w:t xml:space="preserve"> </w:t>
        </w:r>
      </w:ins>
      <w:r w:rsidRPr="00014721">
        <w:rPr>
          <w:rFonts w:ascii="Segoe UI" w:hAnsi="Segoe UI" w:cs="Segoe UI"/>
        </w:rPr>
        <w:t xml:space="preserve">commitment to embrace web standards and provide a platform on which developers can create </w:t>
      </w:r>
      <w:r w:rsidR="00DE31C0" w:rsidRPr="00014721">
        <w:rPr>
          <w:rFonts w:ascii="Segoe UI" w:hAnsi="Segoe UI" w:cs="Segoe UI"/>
        </w:rPr>
        <w:t>innovative and effective</w:t>
      </w:r>
      <w:r w:rsidRPr="00014721">
        <w:rPr>
          <w:rFonts w:ascii="Segoe UI" w:hAnsi="Segoe UI" w:cs="Segoe UI"/>
        </w:rPr>
        <w:t xml:space="preserve"> sites. </w:t>
      </w:r>
      <w:del w:id="310" w:author="tholse" w:date="2008-06-21T13:08:00Z">
        <w:r w:rsidRPr="00014721" w:rsidDel="00965505">
          <w:rPr>
            <w:rFonts w:ascii="Segoe UI" w:hAnsi="Segoe UI" w:cs="Segoe UI"/>
          </w:rPr>
          <w:delText xml:space="preserve"> </w:delText>
        </w:r>
      </w:del>
      <w:r w:rsidRPr="00014721">
        <w:rPr>
          <w:rFonts w:ascii="Segoe UI" w:hAnsi="Segoe UI" w:cs="Segoe UI"/>
        </w:rPr>
        <w:t xml:space="preserve">This work benefits all of us because it ensures that IE8 will provide great experiences on the newest and most powerful sites. </w:t>
      </w:r>
    </w:p>
    <w:p w:rsidR="00DC1DE7" w:rsidRPr="000E501A" w:rsidRDefault="004B7EC2" w:rsidP="000B3502">
      <w:pPr>
        <w:pStyle w:val="Heading3"/>
        <w:rPr>
          <w:rFonts w:ascii="Segoe UI" w:hAnsi="Segoe UI" w:cs="Segoe UI"/>
        </w:rPr>
      </w:pPr>
      <w:r w:rsidRPr="00703EAE">
        <w:t>Compatibility</w:t>
      </w:r>
    </w:p>
    <w:p w:rsidR="00DC1DE7" w:rsidRPr="00014721" w:rsidRDefault="00DC1DE7" w:rsidP="00014721">
      <w:pPr>
        <w:rPr>
          <w:rFonts w:ascii="Segoe UI" w:hAnsi="Segoe UI" w:cs="Segoe UI"/>
        </w:rPr>
      </w:pPr>
      <w:r w:rsidRPr="00014721">
        <w:rPr>
          <w:rFonts w:ascii="Segoe UI" w:hAnsi="Segoe UI" w:cs="Segoe UI"/>
        </w:rPr>
        <w:t xml:space="preserve">None of the improvements or new features in IE8 will matter if websites look </w:t>
      </w:r>
      <w:del w:id="311" w:author="tholse" w:date="2008-06-21T13:09:00Z">
        <w:r w:rsidRPr="00014721" w:rsidDel="00D71C30">
          <w:rPr>
            <w:rFonts w:ascii="Segoe UI" w:hAnsi="Segoe UI" w:cs="Segoe UI"/>
          </w:rPr>
          <w:delText xml:space="preserve">bad </w:delText>
        </w:r>
      </w:del>
      <w:ins w:id="312" w:author="tholse" w:date="2008-06-21T13:09:00Z">
        <w:r w:rsidR="00D71C30">
          <w:rPr>
            <w:rFonts w:ascii="Segoe UI" w:hAnsi="Segoe UI" w:cs="Segoe UI"/>
          </w:rPr>
          <w:t>ugly</w:t>
        </w:r>
        <w:r w:rsidR="00D71C30" w:rsidRPr="00014721">
          <w:rPr>
            <w:rFonts w:ascii="Segoe UI" w:hAnsi="Segoe UI" w:cs="Segoe UI"/>
          </w:rPr>
          <w:t xml:space="preserve"> </w:t>
        </w:r>
      </w:ins>
      <w:r w:rsidRPr="00014721">
        <w:rPr>
          <w:rFonts w:ascii="Segoe UI" w:hAnsi="Segoe UI" w:cs="Segoe UI"/>
        </w:rPr>
        <w:t xml:space="preserve">or </w:t>
      </w:r>
      <w:ins w:id="313" w:author="tholse" w:date="2008-06-21T13:12:00Z">
        <w:r w:rsidR="00D71C30">
          <w:rPr>
            <w:rFonts w:ascii="Segoe UI" w:hAnsi="Segoe UI" w:cs="Segoe UI"/>
          </w:rPr>
          <w:t xml:space="preserve">don’t </w:t>
        </w:r>
      </w:ins>
      <w:r w:rsidR="003E6824" w:rsidRPr="00014721">
        <w:rPr>
          <w:rFonts w:ascii="Segoe UI" w:hAnsi="Segoe UI" w:cs="Segoe UI"/>
        </w:rPr>
        <w:t xml:space="preserve">work </w:t>
      </w:r>
      <w:del w:id="314" w:author="tholse" w:date="2008-06-21T13:12:00Z">
        <w:r w:rsidR="003E6824" w:rsidRPr="00014721" w:rsidDel="00D71C30">
          <w:rPr>
            <w:rFonts w:ascii="Segoe UI" w:hAnsi="Segoe UI" w:cs="Segoe UI"/>
          </w:rPr>
          <w:delText>poorly</w:delText>
        </w:r>
      </w:del>
      <w:ins w:id="315" w:author="tholse" w:date="2008-06-21T13:12:00Z">
        <w:r w:rsidR="00D71C30">
          <w:rPr>
            <w:rFonts w:ascii="Segoe UI" w:hAnsi="Segoe UI" w:cs="Segoe UI"/>
          </w:rPr>
          <w:t>properly</w:t>
        </w:r>
      </w:ins>
      <w:r w:rsidRPr="00014721">
        <w:rPr>
          <w:rFonts w:ascii="Segoe UI" w:hAnsi="Segoe UI" w:cs="Segoe UI"/>
        </w:rPr>
        <w:t xml:space="preserve">. </w:t>
      </w:r>
      <w:del w:id="316" w:author="tholse" w:date="2008-06-21T13:09:00Z">
        <w:r w:rsidRPr="00014721" w:rsidDel="00D71C30">
          <w:rPr>
            <w:rFonts w:ascii="Segoe UI" w:hAnsi="Segoe UI" w:cs="Segoe UI"/>
          </w:rPr>
          <w:delText xml:space="preserve"> </w:delText>
        </w:r>
      </w:del>
      <w:r w:rsidRPr="00014721">
        <w:rPr>
          <w:rFonts w:ascii="Segoe UI" w:hAnsi="Segoe UI" w:cs="Segoe UI"/>
        </w:rPr>
        <w:t xml:space="preserve">IE8 ensures full compatibility with the existing web by including the IE7 layout </w:t>
      </w:r>
      <w:commentRangeStart w:id="317"/>
      <w:r w:rsidRPr="00014721">
        <w:rPr>
          <w:rFonts w:ascii="Segoe UI" w:hAnsi="Segoe UI" w:cs="Segoe UI"/>
        </w:rPr>
        <w:t xml:space="preserve">engine </w:t>
      </w:r>
      <w:commentRangeEnd w:id="317"/>
      <w:r w:rsidR="00D71C30">
        <w:rPr>
          <w:rStyle w:val="CommentReference"/>
        </w:rPr>
        <w:commentReference w:id="317"/>
      </w:r>
      <w:r w:rsidRPr="00014721">
        <w:rPr>
          <w:rFonts w:ascii="Segoe UI" w:hAnsi="Segoe UI" w:cs="Segoe UI"/>
        </w:rPr>
        <w:t xml:space="preserve">in addition to the new engine. </w:t>
      </w:r>
      <w:del w:id="318" w:author="tholse" w:date="2008-06-21T13:12:00Z">
        <w:r w:rsidRPr="00014721" w:rsidDel="00D71C30">
          <w:rPr>
            <w:rFonts w:ascii="Segoe UI" w:hAnsi="Segoe UI" w:cs="Segoe UI"/>
          </w:rPr>
          <w:delText xml:space="preserve"> </w:delText>
        </w:r>
      </w:del>
      <w:commentRangeStart w:id="319"/>
      <w:r w:rsidRPr="00014721">
        <w:rPr>
          <w:rFonts w:ascii="Segoe UI" w:hAnsi="Segoe UI" w:cs="Segoe UI"/>
        </w:rPr>
        <w:t>Web</w:t>
      </w:r>
      <w:del w:id="320" w:author="tholse" w:date="2008-06-21T13:12:00Z">
        <w:r w:rsidRPr="00014721" w:rsidDel="00D71C30">
          <w:rPr>
            <w:rFonts w:ascii="Segoe UI" w:hAnsi="Segoe UI" w:cs="Segoe UI"/>
          </w:rPr>
          <w:delText xml:space="preserve"> </w:delText>
        </w:r>
      </w:del>
      <w:r w:rsidRPr="00014721">
        <w:rPr>
          <w:rFonts w:ascii="Segoe UI" w:hAnsi="Segoe UI" w:cs="Segoe UI"/>
        </w:rPr>
        <w:t xml:space="preserve">sites and developers </w:t>
      </w:r>
      <w:commentRangeEnd w:id="319"/>
      <w:r w:rsidR="00105761">
        <w:rPr>
          <w:rStyle w:val="CommentReference"/>
        </w:rPr>
        <w:commentReference w:id="319"/>
      </w:r>
      <w:r w:rsidRPr="00014721">
        <w:rPr>
          <w:rFonts w:ascii="Segoe UI" w:hAnsi="Segoe UI" w:cs="Segoe UI"/>
        </w:rPr>
        <w:t>have the ability to select the appropriate engine to ensure compatibility.</w:t>
      </w:r>
    </w:p>
    <w:p w:rsidR="00127C5E" w:rsidRPr="000E501A" w:rsidRDefault="00127C5E" w:rsidP="00127C5E">
      <w:pPr>
        <w:pStyle w:val="Heading3"/>
        <w:rPr>
          <w:rFonts w:ascii="Segoe UI" w:hAnsi="Segoe UI" w:cs="Segoe UI"/>
        </w:rPr>
      </w:pPr>
      <w:commentRangeStart w:id="321"/>
      <w:r>
        <w:t>IE at Work</w:t>
      </w:r>
      <w:commentRangeEnd w:id="321"/>
      <w:r w:rsidR="003732BC">
        <w:rPr>
          <w:rStyle w:val="CommentReference"/>
          <w:rFonts w:ascii="Segoe" w:eastAsiaTheme="minorHAnsi" w:hAnsi="Segoe" w:cstheme="minorBidi"/>
          <w:bCs w:val="0"/>
          <w:color w:val="auto"/>
        </w:rPr>
        <w:commentReference w:id="321"/>
      </w:r>
    </w:p>
    <w:p w:rsidR="003732BC" w:rsidRDefault="00127C5E" w:rsidP="00127C5E">
      <w:pPr>
        <w:rPr>
          <w:rFonts w:ascii="Segoe UI" w:hAnsi="Segoe UI" w:cs="Segoe UI"/>
        </w:rPr>
      </w:pPr>
      <w:r>
        <w:rPr>
          <w:rFonts w:ascii="Segoe UI" w:hAnsi="Segoe UI" w:cs="Segoe UI"/>
        </w:rPr>
        <w:t>People use the web wherever and whenever they use the</w:t>
      </w:r>
      <w:ins w:id="322" w:author="tholse" w:date="2008-06-21T13:17:00Z">
        <w:r w:rsidR="00FE5B4F">
          <w:rPr>
            <w:rFonts w:ascii="Segoe UI" w:hAnsi="Segoe UI" w:cs="Segoe UI"/>
          </w:rPr>
          <w:t>ir computers:</w:t>
        </w:r>
      </w:ins>
      <w:r>
        <w:rPr>
          <w:rFonts w:ascii="Segoe UI" w:hAnsi="Segoe UI" w:cs="Segoe UI"/>
        </w:rPr>
        <w:t xml:space="preserve"> </w:t>
      </w:r>
      <w:del w:id="323" w:author="tholse" w:date="2008-06-21T13:17:00Z">
        <w:r w:rsidDel="00FE5B4F">
          <w:rPr>
            <w:rFonts w:ascii="Segoe UI" w:hAnsi="Segoe UI" w:cs="Segoe UI"/>
          </w:rPr>
          <w:delText>PC</w:delText>
        </w:r>
        <w:r w:rsidR="003732BC" w:rsidDel="00FE5B4F">
          <w:rPr>
            <w:rFonts w:ascii="Segoe UI" w:hAnsi="Segoe UI" w:cs="Segoe UI"/>
          </w:rPr>
          <w:delText xml:space="preserve">, </w:delText>
        </w:r>
      </w:del>
      <w:r w:rsidR="003732BC">
        <w:rPr>
          <w:rFonts w:ascii="Segoe UI" w:hAnsi="Segoe UI" w:cs="Segoe UI"/>
        </w:rPr>
        <w:t xml:space="preserve">home, work, </w:t>
      </w:r>
      <w:ins w:id="324" w:author="tholse" w:date="2008-06-21T13:17:00Z">
        <w:r w:rsidR="00FE5B4F">
          <w:rPr>
            <w:rFonts w:ascii="Segoe UI" w:hAnsi="Segoe UI" w:cs="Segoe UI"/>
          </w:rPr>
          <w:t xml:space="preserve">and almost anywhere </w:t>
        </w:r>
      </w:ins>
      <w:del w:id="325" w:author="tholse" w:date="2008-06-21T13:17:00Z">
        <w:r w:rsidR="003732BC" w:rsidDel="00FE5B4F">
          <w:rPr>
            <w:rFonts w:ascii="Segoe UI" w:hAnsi="Segoe UI" w:cs="Segoe UI"/>
          </w:rPr>
          <w:delText xml:space="preserve">or places </w:delText>
        </w:r>
      </w:del>
      <w:r w:rsidR="003732BC">
        <w:rPr>
          <w:rFonts w:ascii="Segoe UI" w:hAnsi="Segoe UI" w:cs="Segoe UI"/>
        </w:rPr>
        <w:t xml:space="preserve">in between. </w:t>
      </w:r>
      <w:del w:id="326" w:author="tholse" w:date="2008-06-21T13:17:00Z">
        <w:r w:rsidR="003732BC" w:rsidDel="00FE5B4F">
          <w:rPr>
            <w:rFonts w:ascii="Segoe UI" w:hAnsi="Segoe UI" w:cs="Segoe UI"/>
          </w:rPr>
          <w:delText xml:space="preserve"> </w:delText>
        </w:r>
      </w:del>
      <w:commentRangeStart w:id="327"/>
      <w:del w:id="328" w:author="tholse" w:date="2008-06-21T13:18:00Z">
        <w:r w:rsidR="003732BC" w:rsidDel="00FE5B4F">
          <w:rPr>
            <w:rFonts w:ascii="Segoe UI" w:hAnsi="Segoe UI" w:cs="Segoe UI"/>
          </w:rPr>
          <w:delText xml:space="preserve">IE8s </w:delText>
        </w:r>
      </w:del>
      <w:commentRangeEnd w:id="327"/>
      <w:r w:rsidR="00FE5B4F">
        <w:rPr>
          <w:rStyle w:val="CommentReference"/>
        </w:rPr>
        <w:commentReference w:id="327"/>
      </w:r>
      <w:ins w:id="329" w:author="tholse" w:date="2008-06-21T13:18:00Z">
        <w:r w:rsidR="00FE5B4F">
          <w:rPr>
            <w:rFonts w:ascii="Segoe UI" w:hAnsi="Segoe UI" w:cs="Segoe UI"/>
          </w:rPr>
          <w:t xml:space="preserve">The </w:t>
        </w:r>
      </w:ins>
      <w:r w:rsidR="003732BC">
        <w:rPr>
          <w:rFonts w:ascii="Segoe UI" w:hAnsi="Segoe UI" w:cs="Segoe UI"/>
        </w:rPr>
        <w:t xml:space="preserve">security, </w:t>
      </w:r>
      <w:r w:rsidR="003732BC">
        <w:rPr>
          <w:rFonts w:ascii="Segoe UI" w:hAnsi="Segoe UI" w:cs="Segoe UI"/>
        </w:rPr>
        <w:lastRenderedPageBreak/>
        <w:t xml:space="preserve">performance, and user experience improvements </w:t>
      </w:r>
      <w:ins w:id="330" w:author="tholse" w:date="2008-06-21T13:18:00Z">
        <w:r w:rsidR="00FE5B4F">
          <w:rPr>
            <w:rFonts w:ascii="Segoe UI" w:hAnsi="Segoe UI" w:cs="Segoe UI"/>
          </w:rPr>
          <w:t xml:space="preserve">in IE8 </w:t>
        </w:r>
      </w:ins>
      <w:r w:rsidR="003732BC">
        <w:rPr>
          <w:rFonts w:ascii="Segoe UI" w:hAnsi="Segoe UI" w:cs="Segoe UI"/>
        </w:rPr>
        <w:t xml:space="preserve">can benefit </w:t>
      </w:r>
      <w:del w:id="331" w:author="tholse" w:date="2008-06-21T13:19:00Z">
        <w:r w:rsidR="003732BC" w:rsidDel="00D457AA">
          <w:rPr>
            <w:rFonts w:ascii="Segoe UI" w:hAnsi="Segoe UI" w:cs="Segoe UI"/>
          </w:rPr>
          <w:delText>all PCs</w:delText>
        </w:r>
      </w:del>
      <w:ins w:id="332" w:author="tholse" w:date="2008-06-21T13:19:00Z">
        <w:r w:rsidR="00D457AA">
          <w:rPr>
            <w:rFonts w:ascii="Segoe UI" w:hAnsi="Segoe UI" w:cs="Segoe UI"/>
          </w:rPr>
          <w:t>everyone</w:t>
        </w:r>
      </w:ins>
      <w:ins w:id="333" w:author="tholse" w:date="2008-06-21T13:20:00Z">
        <w:r w:rsidR="00D457AA">
          <w:rPr>
            <w:rFonts w:ascii="Segoe UI" w:hAnsi="Segoe UI" w:cs="Segoe UI"/>
          </w:rPr>
          <w:t xml:space="preserve">, including </w:t>
        </w:r>
      </w:ins>
      <w:del w:id="334" w:author="tholse" w:date="2008-06-21T13:20:00Z">
        <w:r w:rsidR="003732BC" w:rsidDel="00D457AA">
          <w:rPr>
            <w:rFonts w:ascii="Segoe UI" w:hAnsi="Segoe UI" w:cs="Segoe UI"/>
          </w:rPr>
          <w:delText xml:space="preserve">. </w:delText>
        </w:r>
      </w:del>
      <w:del w:id="335" w:author="tholse" w:date="2008-06-21T13:19:00Z">
        <w:r w:rsidR="003732BC" w:rsidDel="00D457AA">
          <w:rPr>
            <w:rFonts w:ascii="Segoe UI" w:hAnsi="Segoe UI" w:cs="Segoe UI"/>
          </w:rPr>
          <w:delText xml:space="preserve"> </w:delText>
        </w:r>
      </w:del>
      <w:del w:id="336" w:author="tholse" w:date="2008-06-21T13:20:00Z">
        <w:r w:rsidR="003732BC" w:rsidDel="00D457AA">
          <w:rPr>
            <w:rFonts w:ascii="Segoe UI" w:hAnsi="Segoe UI" w:cs="Segoe UI"/>
          </w:rPr>
          <w:delText xml:space="preserve">But </w:delText>
        </w:r>
      </w:del>
      <w:r w:rsidR="003732BC">
        <w:rPr>
          <w:rFonts w:ascii="Segoe UI" w:hAnsi="Segoe UI" w:cs="Segoe UI"/>
        </w:rPr>
        <w:t xml:space="preserve">IT </w:t>
      </w:r>
      <w:ins w:id="337" w:author="tholse" w:date="2008-06-21T13:20:00Z">
        <w:r w:rsidR="00D457AA">
          <w:rPr>
            <w:rFonts w:ascii="Segoe UI" w:hAnsi="Segoe UI" w:cs="Segoe UI"/>
          </w:rPr>
          <w:t>p</w:t>
        </w:r>
      </w:ins>
      <w:del w:id="338" w:author="tholse" w:date="2008-06-21T13:20:00Z">
        <w:r w:rsidR="003732BC" w:rsidDel="00D457AA">
          <w:rPr>
            <w:rFonts w:ascii="Segoe UI" w:hAnsi="Segoe UI" w:cs="Segoe UI"/>
          </w:rPr>
          <w:delText>P</w:delText>
        </w:r>
      </w:del>
      <w:r w:rsidR="003732BC">
        <w:rPr>
          <w:rFonts w:ascii="Segoe UI" w:hAnsi="Segoe UI" w:cs="Segoe UI"/>
        </w:rPr>
        <w:t xml:space="preserve">rofessionals and </w:t>
      </w:r>
    </w:p>
    <w:p w:rsidR="00127C5E" w:rsidRPr="00014721" w:rsidRDefault="00D457AA" w:rsidP="00127C5E">
      <w:pPr>
        <w:rPr>
          <w:rFonts w:ascii="Segoe UI" w:hAnsi="Segoe UI" w:cs="Segoe UI"/>
        </w:rPr>
      </w:pPr>
      <w:ins w:id="339" w:author="tholse" w:date="2008-06-21T13:20:00Z">
        <w:r>
          <w:rPr>
            <w:rFonts w:ascii="Segoe UI" w:hAnsi="Segoe UI" w:cs="Segoe UI"/>
          </w:rPr>
          <w:t>s</w:t>
        </w:r>
      </w:ins>
      <w:del w:id="340" w:author="tholse" w:date="2008-06-21T13:20:00Z">
        <w:r w:rsidR="003732BC" w:rsidDel="00D457AA">
          <w:rPr>
            <w:rFonts w:ascii="Segoe UI" w:hAnsi="Segoe UI" w:cs="Segoe UI"/>
          </w:rPr>
          <w:delText>S</w:delText>
        </w:r>
      </w:del>
      <w:r w:rsidR="003732BC">
        <w:rPr>
          <w:rFonts w:ascii="Segoe UI" w:hAnsi="Segoe UI" w:cs="Segoe UI"/>
        </w:rPr>
        <w:t xml:space="preserve">ystem </w:t>
      </w:r>
      <w:ins w:id="341" w:author="tholse" w:date="2008-06-21T13:20:00Z">
        <w:r>
          <w:rPr>
            <w:rFonts w:ascii="Segoe UI" w:hAnsi="Segoe UI" w:cs="Segoe UI"/>
          </w:rPr>
          <w:t>a</w:t>
        </w:r>
      </w:ins>
      <w:del w:id="342" w:author="tholse" w:date="2008-06-21T13:20:00Z">
        <w:r w:rsidR="003732BC" w:rsidDel="00D457AA">
          <w:rPr>
            <w:rFonts w:ascii="Segoe UI" w:hAnsi="Segoe UI" w:cs="Segoe UI"/>
          </w:rPr>
          <w:delText>A</w:delText>
        </w:r>
      </w:del>
      <w:r w:rsidR="003732BC">
        <w:rPr>
          <w:rFonts w:ascii="Segoe UI" w:hAnsi="Segoe UI" w:cs="Segoe UI"/>
        </w:rPr>
        <w:t xml:space="preserve">dministrators </w:t>
      </w:r>
      <w:ins w:id="343" w:author="tholse" w:date="2008-06-21T13:20:00Z">
        <w:r>
          <w:rPr>
            <w:rFonts w:ascii="Segoe UI" w:hAnsi="Segoe UI" w:cs="Segoe UI"/>
          </w:rPr>
          <w:t xml:space="preserve">who </w:t>
        </w:r>
      </w:ins>
      <w:r w:rsidR="003732BC">
        <w:rPr>
          <w:rFonts w:ascii="Segoe UI" w:hAnsi="Segoe UI" w:cs="Segoe UI"/>
        </w:rPr>
        <w:t xml:space="preserve">have unique software deployment, security, servicing, and customization needs. </w:t>
      </w:r>
      <w:del w:id="344" w:author="tholse" w:date="2008-06-21T13:20:00Z">
        <w:r w:rsidR="003732BC" w:rsidDel="00D457AA">
          <w:rPr>
            <w:rFonts w:ascii="Segoe UI" w:hAnsi="Segoe UI" w:cs="Segoe UI"/>
          </w:rPr>
          <w:delText xml:space="preserve"> </w:delText>
        </w:r>
      </w:del>
      <w:r w:rsidR="003732BC">
        <w:rPr>
          <w:rFonts w:ascii="Segoe UI" w:hAnsi="Segoe UI" w:cs="Segoe UI"/>
        </w:rPr>
        <w:t xml:space="preserve">IE8 </w:t>
      </w:r>
      <w:del w:id="345" w:author="tholse" w:date="2008-06-21T13:21:00Z">
        <w:r w:rsidR="003732BC" w:rsidDel="00D457AA">
          <w:rPr>
            <w:rFonts w:ascii="Segoe UI" w:hAnsi="Segoe UI" w:cs="Segoe UI"/>
          </w:rPr>
          <w:delText xml:space="preserve">includes </w:delText>
        </w:r>
      </w:del>
      <w:ins w:id="346" w:author="tholse" w:date="2008-06-21T13:21:00Z">
        <w:r>
          <w:rPr>
            <w:rFonts w:ascii="Segoe UI" w:hAnsi="Segoe UI" w:cs="Segoe UI"/>
          </w:rPr>
          <w:t xml:space="preserve">has </w:t>
        </w:r>
      </w:ins>
      <w:r w:rsidR="003732BC">
        <w:rPr>
          <w:rFonts w:ascii="Segoe UI" w:hAnsi="Segoe UI" w:cs="Segoe UI"/>
        </w:rPr>
        <w:t>a range of improvements directed at business use and browser management in corporate environments, from new installation methods to increased customization control through polic</w:t>
      </w:r>
      <w:ins w:id="347" w:author="tholse" w:date="2008-06-21T13:21:00Z">
        <w:r>
          <w:rPr>
            <w:rFonts w:ascii="Segoe UI" w:hAnsi="Segoe UI" w:cs="Segoe UI"/>
          </w:rPr>
          <w:t>ies</w:t>
        </w:r>
      </w:ins>
      <w:del w:id="348" w:author="tholse" w:date="2008-06-21T13:21:00Z">
        <w:r w:rsidR="003732BC" w:rsidDel="00D457AA">
          <w:rPr>
            <w:rFonts w:ascii="Segoe UI" w:hAnsi="Segoe UI" w:cs="Segoe UI"/>
          </w:rPr>
          <w:delText>y</w:delText>
        </w:r>
      </w:del>
      <w:ins w:id="349" w:author="tholse" w:date="2008-06-21T13:21:00Z">
        <w:r>
          <w:rPr>
            <w:rFonts w:ascii="Segoe UI" w:hAnsi="Segoe UI" w:cs="Segoe UI"/>
          </w:rPr>
          <w:t xml:space="preserve">. </w:t>
        </w:r>
      </w:ins>
      <w:commentRangeStart w:id="350"/>
      <w:ins w:id="351" w:author="tholse" w:date="2008-06-21T13:22:00Z">
        <w:r>
          <w:rPr>
            <w:rFonts w:ascii="Segoe UI" w:hAnsi="Segoe UI" w:cs="Segoe UI"/>
          </w:rPr>
          <w:t>IT pros have the level of control they need to help make the best decisions for their environments.</w:t>
        </w:r>
        <w:commentRangeEnd w:id="350"/>
        <w:r>
          <w:rPr>
            <w:rStyle w:val="CommentReference"/>
          </w:rPr>
          <w:commentReference w:id="350"/>
        </w:r>
      </w:ins>
    </w:p>
    <w:p w:rsidR="00F8005A" w:rsidRDefault="00F8005A" w:rsidP="00127C5E">
      <w:pPr>
        <w:rPr>
          <w:rFonts w:ascii="Segoe UI" w:hAnsi="Segoe UI" w:cs="Segoe UI"/>
        </w:rPr>
      </w:pPr>
    </w:p>
    <w:p w:rsidR="00127C5E" w:rsidRDefault="00127C5E" w:rsidP="00127C5E">
      <w:pPr>
        <w:rPr>
          <w:rFonts w:ascii="Segoe UI" w:hAnsi="Segoe UI" w:cs="Segoe UI"/>
        </w:rPr>
      </w:pPr>
      <w:del w:id="352" w:author="tholse" w:date="2008-06-21T13:23:00Z">
        <w:r w:rsidRPr="00014721" w:rsidDel="00D457AA">
          <w:rPr>
            <w:rFonts w:ascii="Segoe UI" w:hAnsi="Segoe UI" w:cs="Segoe UI"/>
          </w:rPr>
          <w:delText>The rest of this Guide will provide greater</w:delText>
        </w:r>
      </w:del>
      <w:ins w:id="353" w:author="tholse" w:date="2008-06-21T13:23:00Z">
        <w:r w:rsidR="00D457AA">
          <w:rPr>
            <w:rFonts w:ascii="Segoe UI" w:hAnsi="Segoe UI" w:cs="Segoe UI"/>
          </w:rPr>
          <w:t>Rea</w:t>
        </w:r>
      </w:ins>
      <w:ins w:id="354" w:author="tholse" w:date="2008-06-21T13:24:00Z">
        <w:r w:rsidR="00D457AA">
          <w:rPr>
            <w:rFonts w:ascii="Segoe UI" w:hAnsi="Segoe UI" w:cs="Segoe UI"/>
          </w:rPr>
          <w:t>d</w:t>
        </w:r>
      </w:ins>
      <w:ins w:id="355" w:author="tholse" w:date="2008-06-21T13:23:00Z">
        <w:r w:rsidR="00D457AA">
          <w:rPr>
            <w:rFonts w:ascii="Segoe UI" w:hAnsi="Segoe UI" w:cs="Segoe UI"/>
          </w:rPr>
          <w:t xml:space="preserve"> on for</w:t>
        </w:r>
      </w:ins>
      <w:r w:rsidRPr="00014721">
        <w:rPr>
          <w:rFonts w:ascii="Segoe UI" w:hAnsi="Segoe UI" w:cs="Segoe UI"/>
        </w:rPr>
        <w:t xml:space="preserve"> </w:t>
      </w:r>
      <w:ins w:id="356" w:author="tholse" w:date="2008-06-21T13:24:00Z">
        <w:r w:rsidR="00D457AA">
          <w:rPr>
            <w:rFonts w:ascii="Segoe UI" w:hAnsi="Segoe UI" w:cs="Segoe UI"/>
          </w:rPr>
          <w:t xml:space="preserve">more </w:t>
        </w:r>
      </w:ins>
      <w:r w:rsidRPr="00014721">
        <w:rPr>
          <w:rFonts w:ascii="Segoe UI" w:hAnsi="Segoe UI" w:cs="Segoe UI"/>
        </w:rPr>
        <w:t>detail</w:t>
      </w:r>
      <w:ins w:id="357" w:author="tholse" w:date="2008-06-21T13:26:00Z">
        <w:r w:rsidR="00D457AA">
          <w:rPr>
            <w:rFonts w:ascii="Segoe UI" w:hAnsi="Segoe UI" w:cs="Segoe UI"/>
          </w:rPr>
          <w:t xml:space="preserve">—feature </w:t>
        </w:r>
      </w:ins>
      <w:ins w:id="358" w:author="tholse" w:date="2008-06-21T13:25:00Z">
        <w:r w:rsidR="00D457AA" w:rsidRPr="00014721">
          <w:rPr>
            <w:rFonts w:ascii="Segoe UI" w:hAnsi="Segoe UI" w:cs="Segoe UI"/>
          </w:rPr>
          <w:t xml:space="preserve">descriptions, usage scenarios, and (of course) pictures – </w:t>
        </w:r>
      </w:ins>
      <w:r w:rsidRPr="00014721">
        <w:rPr>
          <w:rFonts w:ascii="Segoe UI" w:hAnsi="Segoe UI" w:cs="Segoe UI"/>
        </w:rPr>
        <w:t xml:space="preserve"> </w:t>
      </w:r>
      <w:del w:id="359" w:author="tholse" w:date="2008-06-21T13:24:00Z">
        <w:r w:rsidRPr="00014721" w:rsidDel="00D457AA">
          <w:rPr>
            <w:rFonts w:ascii="Segoe UI" w:hAnsi="Segoe UI" w:cs="Segoe UI"/>
          </w:rPr>
          <w:delText xml:space="preserve">on </w:delText>
        </w:r>
      </w:del>
      <w:ins w:id="360" w:author="tholse" w:date="2008-06-21T13:24:00Z">
        <w:r w:rsidR="00D457AA">
          <w:rPr>
            <w:rFonts w:ascii="Segoe UI" w:hAnsi="Segoe UI" w:cs="Segoe UI"/>
          </w:rPr>
          <w:t>about</w:t>
        </w:r>
        <w:r w:rsidR="00D457AA" w:rsidRPr="00014721">
          <w:rPr>
            <w:rFonts w:ascii="Segoe UI" w:hAnsi="Segoe UI" w:cs="Segoe UI"/>
          </w:rPr>
          <w:t xml:space="preserve"> </w:t>
        </w:r>
      </w:ins>
      <w:r w:rsidRPr="00014721">
        <w:rPr>
          <w:rFonts w:ascii="Segoe UI" w:hAnsi="Segoe UI" w:cs="Segoe UI"/>
        </w:rPr>
        <w:t xml:space="preserve">each of these </w:t>
      </w:r>
      <w:r w:rsidR="00EC5EBF">
        <w:rPr>
          <w:rFonts w:ascii="Segoe UI" w:hAnsi="Segoe UI" w:cs="Segoe UI"/>
        </w:rPr>
        <w:t>seven</w:t>
      </w:r>
      <w:r w:rsidRPr="00014721">
        <w:rPr>
          <w:rFonts w:ascii="Segoe UI" w:hAnsi="Segoe UI" w:cs="Segoe UI"/>
        </w:rPr>
        <w:t xml:space="preserve"> major areas</w:t>
      </w:r>
      <w:ins w:id="361" w:author="tholse" w:date="2008-06-21T13:26:00Z">
        <w:r w:rsidR="00D457AA">
          <w:rPr>
            <w:rFonts w:ascii="Segoe UI" w:hAnsi="Segoe UI" w:cs="Segoe UI"/>
          </w:rPr>
          <w:t xml:space="preserve">. </w:t>
        </w:r>
      </w:ins>
      <w:commentRangeStart w:id="362"/>
      <w:ins w:id="363" w:author="tholse" w:date="2008-06-21T13:27:00Z">
        <w:r w:rsidR="00D457AA">
          <w:rPr>
            <w:rFonts w:ascii="Segoe UI" w:hAnsi="Segoe UI" w:cs="Segoe UI"/>
          </w:rPr>
          <w:t xml:space="preserve">By the end you’ll </w:t>
        </w:r>
      </w:ins>
      <w:del w:id="364" w:author="tholse" w:date="2008-06-21T13:25:00Z">
        <w:r w:rsidRPr="00014721" w:rsidDel="00D457AA">
          <w:rPr>
            <w:rFonts w:ascii="Segoe UI" w:hAnsi="Segoe UI" w:cs="Segoe UI"/>
          </w:rPr>
          <w:delText xml:space="preserve"> – feature</w:delText>
        </w:r>
      </w:del>
      <w:del w:id="365" w:author="tholse" w:date="2008-06-21T13:24:00Z">
        <w:r w:rsidRPr="00014721" w:rsidDel="00D457AA">
          <w:rPr>
            <w:rFonts w:ascii="Segoe UI" w:hAnsi="Segoe UI" w:cs="Segoe UI"/>
          </w:rPr>
          <w:delText>s</w:delText>
        </w:r>
      </w:del>
      <w:del w:id="366" w:author="tholse" w:date="2008-06-21T13:25:00Z">
        <w:r w:rsidRPr="00014721" w:rsidDel="00D457AA">
          <w:rPr>
            <w:rFonts w:ascii="Segoe UI" w:hAnsi="Segoe UI" w:cs="Segoe UI"/>
          </w:rPr>
          <w:delText xml:space="preserve"> descriptions, usage scenarios, and (of course) pictures – </w:delText>
        </w:r>
      </w:del>
      <w:del w:id="367" w:author="tholse" w:date="2008-06-21T13:27:00Z">
        <w:r w:rsidRPr="00014721" w:rsidDel="00D457AA">
          <w:rPr>
            <w:rFonts w:ascii="Segoe UI" w:hAnsi="Segoe UI" w:cs="Segoe UI"/>
          </w:rPr>
          <w:delText xml:space="preserve">to help you </w:delText>
        </w:r>
      </w:del>
      <w:r w:rsidRPr="00014721">
        <w:rPr>
          <w:rFonts w:ascii="Segoe UI" w:hAnsi="Segoe UI" w:cs="Segoe UI"/>
        </w:rPr>
        <w:t xml:space="preserve">understand </w:t>
      </w:r>
      <w:ins w:id="368" w:author="tholse" w:date="2008-06-21T13:27:00Z">
        <w:r w:rsidR="00D457AA">
          <w:rPr>
            <w:rFonts w:ascii="Segoe UI" w:hAnsi="Segoe UI" w:cs="Segoe UI"/>
          </w:rPr>
          <w:t xml:space="preserve">just </w:t>
        </w:r>
      </w:ins>
      <w:r w:rsidRPr="00014721">
        <w:rPr>
          <w:rFonts w:ascii="Segoe UI" w:hAnsi="Segoe UI" w:cs="Segoe UI"/>
        </w:rPr>
        <w:t xml:space="preserve">how </w:t>
      </w:r>
      <w:del w:id="369" w:author="tholse" w:date="2008-06-21T13:27:00Z">
        <w:r w:rsidRPr="00014721" w:rsidDel="00D457AA">
          <w:rPr>
            <w:rFonts w:ascii="Segoe UI" w:hAnsi="Segoe UI" w:cs="Segoe UI"/>
          </w:rPr>
          <w:delText xml:space="preserve">the </w:delText>
        </w:r>
      </w:del>
      <w:r w:rsidRPr="00014721">
        <w:rPr>
          <w:rFonts w:ascii="Segoe UI" w:hAnsi="Segoe UI" w:cs="Segoe UI"/>
        </w:rPr>
        <w:t>IE</w:t>
      </w:r>
      <w:ins w:id="370" w:author="tholse" w:date="2008-06-21T13:27:00Z">
        <w:r w:rsidR="00D457AA">
          <w:rPr>
            <w:rFonts w:ascii="Segoe UI" w:hAnsi="Segoe UI" w:cs="Segoe UI"/>
          </w:rPr>
          <w:t>8</w:t>
        </w:r>
      </w:ins>
      <w:r w:rsidRPr="00014721">
        <w:rPr>
          <w:rFonts w:ascii="Segoe UI" w:hAnsi="Segoe UI" w:cs="Segoe UI"/>
        </w:rPr>
        <w:t xml:space="preserve"> </w:t>
      </w:r>
      <w:del w:id="371" w:author="tholse" w:date="2008-06-21T13:27:00Z">
        <w:r w:rsidRPr="00014721" w:rsidDel="00D457AA">
          <w:rPr>
            <w:rFonts w:ascii="Segoe UI" w:hAnsi="Segoe UI" w:cs="Segoe UI"/>
          </w:rPr>
          <w:delText xml:space="preserve">product </w:delText>
        </w:r>
      </w:del>
      <w:r w:rsidRPr="00014721">
        <w:rPr>
          <w:rFonts w:ascii="Segoe UI" w:hAnsi="Segoe UI" w:cs="Segoe UI"/>
        </w:rPr>
        <w:t xml:space="preserve">will </w:t>
      </w:r>
      <w:del w:id="372" w:author="tholse" w:date="2008-06-21T13:28:00Z">
        <w:r w:rsidRPr="00014721" w:rsidDel="00D457AA">
          <w:rPr>
            <w:rFonts w:ascii="Segoe UI" w:hAnsi="Segoe UI" w:cs="Segoe UI"/>
          </w:rPr>
          <w:delText xml:space="preserve">improve </w:delText>
        </w:r>
      </w:del>
      <w:ins w:id="373" w:author="tholse" w:date="2008-06-21T13:29:00Z">
        <w:r w:rsidR="00D457AA">
          <w:rPr>
            <w:rFonts w:ascii="Segoe UI" w:hAnsi="Segoe UI" w:cs="Segoe UI"/>
          </w:rPr>
          <w:t xml:space="preserve">improve by </w:t>
        </w:r>
      </w:ins>
      <w:ins w:id="374" w:author="tholse" w:date="2008-06-21T13:28:00Z">
        <w:r w:rsidR="00D457AA">
          <w:rPr>
            <w:rFonts w:ascii="Segoe UI" w:hAnsi="Segoe UI" w:cs="Segoe UI"/>
          </w:rPr>
          <w:t>chang</w:t>
        </w:r>
      </w:ins>
      <w:ins w:id="375" w:author="tholse" w:date="2008-06-21T13:29:00Z">
        <w:r w:rsidR="00D457AA">
          <w:rPr>
            <w:rFonts w:ascii="Segoe UI" w:hAnsi="Segoe UI" w:cs="Segoe UI"/>
          </w:rPr>
          <w:t>ing</w:t>
        </w:r>
      </w:ins>
      <w:ins w:id="376" w:author="tholse" w:date="2008-06-21T13:28:00Z">
        <w:r w:rsidR="00D457AA">
          <w:rPr>
            <w:rFonts w:ascii="Segoe UI" w:hAnsi="Segoe UI" w:cs="Segoe UI"/>
          </w:rPr>
          <w:t xml:space="preserve"> the way you experience the web.</w:t>
        </w:r>
      </w:ins>
      <w:commentRangeEnd w:id="362"/>
      <w:ins w:id="377" w:author="tholse" w:date="2008-06-21T13:29:00Z">
        <w:r w:rsidR="002D59F4">
          <w:rPr>
            <w:rStyle w:val="CommentReference"/>
          </w:rPr>
          <w:commentReference w:id="362"/>
        </w:r>
      </w:ins>
      <w:ins w:id="378" w:author="tholse" w:date="2008-06-21T13:28:00Z">
        <w:r w:rsidR="00D457AA">
          <w:rPr>
            <w:rFonts w:ascii="Segoe UI" w:hAnsi="Segoe UI" w:cs="Segoe UI"/>
          </w:rPr>
          <w:t xml:space="preserve"> </w:t>
        </w:r>
      </w:ins>
      <w:del w:id="379" w:author="tholse" w:date="2008-06-21T13:28:00Z">
        <w:r w:rsidRPr="00014721" w:rsidDel="00D457AA">
          <w:rPr>
            <w:rFonts w:ascii="Segoe UI" w:hAnsi="Segoe UI" w:cs="Segoe UI"/>
          </w:rPr>
          <w:delText>your web experience.</w:delText>
        </w:r>
      </w:del>
    </w:p>
    <w:p w:rsidR="00F8005A" w:rsidRDefault="00F8005A" w:rsidP="00127C5E">
      <w:pPr>
        <w:rPr>
          <w:rFonts w:ascii="Segoe UI" w:hAnsi="Segoe UI" w:cs="Segoe UI"/>
        </w:rPr>
      </w:pPr>
    </w:p>
    <w:p w:rsidR="00F8005A" w:rsidRDefault="00F8005A" w:rsidP="00127C5E">
      <w:pPr>
        <w:rPr>
          <w:rFonts w:ascii="Segoe UI" w:hAnsi="Segoe UI" w:cs="Segoe UI"/>
        </w:rPr>
        <w:sectPr w:rsidR="00F8005A" w:rsidSect="001838FA">
          <w:type w:val="continuous"/>
          <w:pgSz w:w="15840" w:h="12240" w:orient="landscape"/>
          <w:pgMar w:top="2880" w:right="1440" w:bottom="1440" w:left="1440" w:header="720" w:footer="720" w:gutter="0"/>
          <w:cols w:num="2" w:space="720"/>
          <w:docGrid w:linePitch="360"/>
        </w:sectPr>
      </w:pPr>
    </w:p>
    <w:p w:rsidR="00127C5E" w:rsidRDefault="00127C5E" w:rsidP="00127C5E">
      <w:pPr>
        <w:rPr>
          <w:rFonts w:eastAsiaTheme="majorEastAsia"/>
          <w:color w:val="000000" w:themeColor="text1"/>
          <w:sz w:val="72"/>
          <w:szCs w:val="28"/>
        </w:rPr>
      </w:pPr>
      <w:r>
        <w:lastRenderedPageBreak/>
        <w:br w:type="page"/>
      </w:r>
    </w:p>
    <w:p w:rsidR="003D3C1C" w:rsidRDefault="00D30767" w:rsidP="000B3502">
      <w:pPr>
        <w:pStyle w:val="Heading1"/>
      </w:pPr>
      <w:r>
        <w:lastRenderedPageBreak/>
        <w:t>Safe</w:t>
      </w:r>
      <w:r w:rsidR="00BA79E3">
        <w:t>ty</w:t>
      </w:r>
      <w:r w:rsidR="003D3C1C">
        <w:t xml:space="preserve"> and Trust</w:t>
      </w:r>
    </w:p>
    <w:p w:rsidR="00C14997" w:rsidRDefault="00C14997" w:rsidP="00C14997">
      <w:pPr>
        <w:pStyle w:val="heading1bodycopy"/>
        <w:sectPr w:rsidR="00C14997" w:rsidSect="001838FA">
          <w:type w:val="continuous"/>
          <w:pgSz w:w="15840" w:h="12240" w:orient="landscape"/>
          <w:pgMar w:top="2880" w:right="1440" w:bottom="1440" w:left="1440" w:header="720" w:footer="720" w:gutter="0"/>
          <w:cols w:space="720"/>
          <w:docGrid w:linePitch="360"/>
        </w:sectPr>
      </w:pPr>
    </w:p>
    <w:p w:rsidR="003D3C1C" w:rsidRPr="00C14997" w:rsidRDefault="00652C09" w:rsidP="00C14997">
      <w:pPr>
        <w:pStyle w:val="heading1bodycopy"/>
      </w:pPr>
      <w:r>
        <w:lastRenderedPageBreak/>
        <w:br w:type="column"/>
      </w:r>
      <w:r w:rsidR="005562D2">
        <w:lastRenderedPageBreak/>
        <w:t xml:space="preserve"> </w:t>
      </w:r>
      <w:r w:rsidR="00104BC1">
        <w:t>Y</w:t>
      </w:r>
      <w:r w:rsidR="003D3C1C" w:rsidRPr="00C14997">
        <w:t>our web browser must be a tool you can depend on every day</w:t>
      </w:r>
      <w:ins w:id="380" w:author="tholse" w:date="2008-06-21T13:41:00Z">
        <w:r w:rsidR="000A6681">
          <w:t>:</w:t>
        </w:r>
      </w:ins>
      <w:del w:id="381" w:author="tholse" w:date="2008-06-21T13:41:00Z">
        <w:r w:rsidR="003D3C1C" w:rsidRPr="00C14997" w:rsidDel="000A6681">
          <w:delText>, a tool</w:delText>
        </w:r>
      </w:del>
      <w:r w:rsidR="003D3C1C" w:rsidRPr="00C14997">
        <w:t xml:space="preserve"> </w:t>
      </w:r>
      <w:ins w:id="382" w:author="tholse" w:date="2008-06-21T13:41:00Z">
        <w:r w:rsidR="000A6681">
          <w:t xml:space="preserve">one </w:t>
        </w:r>
      </w:ins>
      <w:r w:rsidR="003D3C1C" w:rsidRPr="00C14997">
        <w:t xml:space="preserve">that safeguards your web browsing, is fast and resilient, and works the way you’d expect it to.  </w:t>
      </w:r>
    </w:p>
    <w:p w:rsidR="00C14997" w:rsidRPr="00C14997" w:rsidRDefault="003D3C1C" w:rsidP="00C14997">
      <w:pPr>
        <w:pStyle w:val="heading1bodycopy"/>
      </w:pPr>
      <w:r w:rsidRPr="00C14997">
        <w:t xml:space="preserve">IE7 included </w:t>
      </w:r>
      <w:r w:rsidR="00C149BF" w:rsidRPr="00C14997">
        <w:t>a number of</w:t>
      </w:r>
      <w:r w:rsidRPr="00C14997">
        <w:t xml:space="preserve"> security advances, but for every advance there are hackers that attempt to defeat </w:t>
      </w:r>
      <w:ins w:id="383" w:author="tholse" w:date="2008-06-21T13:42:00Z">
        <w:r w:rsidR="000A6681">
          <w:t>the protective measures</w:t>
        </w:r>
      </w:ins>
      <w:ins w:id="384" w:author="tholse" w:date="2008-06-21T13:43:00Z">
        <w:r w:rsidR="000A6681">
          <w:t>,</w:t>
        </w:r>
      </w:ins>
      <w:ins w:id="385" w:author="tholse" w:date="2008-06-21T13:42:00Z">
        <w:r w:rsidR="000A6681">
          <w:t xml:space="preserve"> </w:t>
        </w:r>
      </w:ins>
      <w:del w:id="386" w:author="tholse" w:date="2008-06-21T13:42:00Z">
        <w:r w:rsidRPr="00C14997" w:rsidDel="000A6681">
          <w:delText>software protections</w:delText>
        </w:r>
      </w:del>
      <w:del w:id="387" w:author="tholse" w:date="2008-06-21T13:43:00Z">
        <w:r w:rsidRPr="00C14997" w:rsidDel="000A6681">
          <w:delText xml:space="preserve"> and</w:delText>
        </w:r>
      </w:del>
      <w:r w:rsidRPr="00C14997">
        <w:t xml:space="preserve"> confuse users</w:t>
      </w:r>
      <w:ins w:id="388" w:author="tholse" w:date="2008-06-21T13:43:00Z">
        <w:r w:rsidR="000A6681">
          <w:t>, and compromise</w:t>
        </w:r>
      </w:ins>
      <w:del w:id="389" w:author="tholse" w:date="2008-06-21T13:43:00Z">
        <w:r w:rsidRPr="00C14997" w:rsidDel="000A6681">
          <w:delText xml:space="preserve"> into compromising their</w:delText>
        </w:r>
      </w:del>
      <w:r w:rsidRPr="00C14997">
        <w:t xml:space="preserve"> private data. </w:t>
      </w:r>
      <w:del w:id="390" w:author="tholse" w:date="2008-06-21T13:43:00Z">
        <w:r w:rsidRPr="00C14997" w:rsidDel="000A6681">
          <w:delText xml:space="preserve"> </w:delText>
        </w:r>
      </w:del>
      <w:r w:rsidRPr="00C14997">
        <w:t xml:space="preserve">IE8 marks </w:t>
      </w:r>
      <w:del w:id="391" w:author="tholse" w:date="2008-06-21T13:44:00Z">
        <w:r w:rsidRPr="00C14997" w:rsidDel="000A6681">
          <w:delText xml:space="preserve">further </w:delText>
        </w:r>
      </w:del>
      <w:ins w:id="392" w:author="tholse" w:date="2008-06-21T13:44:00Z">
        <w:r w:rsidR="000A6681">
          <w:t>the next level of</w:t>
        </w:r>
        <w:r w:rsidR="000A6681" w:rsidRPr="00C14997">
          <w:t xml:space="preserve"> </w:t>
        </w:r>
      </w:ins>
      <w:ins w:id="393" w:author="tholse" w:date="2008-06-21T13:45:00Z">
        <w:r w:rsidR="000A6681">
          <w:t xml:space="preserve">our </w:t>
        </w:r>
      </w:ins>
      <w:r w:rsidRPr="00C14997">
        <w:t xml:space="preserve">commitment to safety with stronger security </w:t>
      </w:r>
      <w:ins w:id="394" w:author="tholse" w:date="2008-06-21T13:45:00Z">
        <w:r w:rsidR="000A6681">
          <w:t xml:space="preserve">and privacy </w:t>
        </w:r>
      </w:ins>
      <w:r w:rsidRPr="00C14997">
        <w:t xml:space="preserve">measures, </w:t>
      </w:r>
      <w:del w:id="395" w:author="tholse" w:date="2008-06-21T13:45:00Z">
        <w:r w:rsidRPr="00C14997" w:rsidDel="000A6681">
          <w:delText>new privacy protections,</w:delText>
        </w:r>
      </w:del>
      <w:r w:rsidRPr="00C14997">
        <w:t xml:space="preserve"> and increa</w:t>
      </w:r>
      <w:r w:rsidR="00217A92" w:rsidRPr="00C14997">
        <w:t xml:space="preserve">sed stability and reliability. </w:t>
      </w:r>
    </w:p>
    <w:p w:rsidR="00652C09" w:rsidRDefault="00652C09">
      <w:pPr>
        <w:spacing w:after="200" w:line="276" w:lineRule="auto"/>
        <w:rPr>
          <w:rFonts w:ascii="Segoe UI" w:hAnsi="Segoe UI" w:cs="Segoe UI"/>
        </w:rPr>
        <w:sectPr w:rsidR="00652C09" w:rsidSect="001838FA">
          <w:type w:val="continuous"/>
          <w:pgSz w:w="15840" w:h="12240" w:orient="landscape"/>
          <w:pgMar w:top="2880" w:right="1440" w:bottom="1440" w:left="1440" w:header="720" w:footer="720" w:gutter="0"/>
          <w:cols w:num="2" w:space="360" w:equalWidth="0">
            <w:col w:w="2966" w:space="360"/>
            <w:col w:w="9634"/>
          </w:cols>
          <w:docGrid w:linePitch="360"/>
        </w:sectPr>
      </w:pPr>
    </w:p>
    <w:p w:rsidR="00C14997" w:rsidRDefault="00652C09">
      <w:pPr>
        <w:spacing w:after="200" w:line="276" w:lineRule="auto"/>
        <w:rPr>
          <w:rFonts w:ascii="Segoe UI" w:hAnsi="Segoe UI" w:cs="Segoe UI"/>
        </w:rPr>
        <w:sectPr w:rsidR="00C14997" w:rsidSect="001838FA">
          <w:type w:val="continuous"/>
          <w:pgSz w:w="15840" w:h="12240" w:orient="landscape"/>
          <w:pgMar w:top="2880" w:right="1440" w:bottom="1440" w:left="1440" w:header="720" w:footer="720" w:gutter="0"/>
          <w:cols w:num="2" w:space="3600" w:equalWidth="0">
            <w:col w:w="2966" w:space="3600"/>
            <w:col w:w="6394"/>
          </w:cols>
          <w:docGrid w:linePitch="360"/>
        </w:sectPr>
      </w:pPr>
      <w:r>
        <w:rPr>
          <w:rFonts w:ascii="Segoe UI" w:hAnsi="Segoe UI" w:cs="Segoe UI"/>
        </w:rPr>
        <w:lastRenderedPageBreak/>
        <w:t xml:space="preserve"> </w:t>
      </w:r>
    </w:p>
    <w:p w:rsidR="00062A8F" w:rsidRPr="00CF37F5" w:rsidRDefault="00C14997" w:rsidP="00CF37F5">
      <w:pPr>
        <w:spacing w:after="200" w:line="276" w:lineRule="auto"/>
        <w:rPr>
          <w:rFonts w:ascii="Segoe UI" w:hAnsi="Segoe UI" w:cs="Segoe UI"/>
        </w:rPr>
        <w:sectPr w:rsidR="00062A8F" w:rsidRPr="00CF37F5" w:rsidSect="001838FA">
          <w:type w:val="continuous"/>
          <w:pgSz w:w="15840" w:h="12240" w:orient="landscape"/>
          <w:pgMar w:top="2880" w:right="1440" w:bottom="1440" w:left="1440" w:header="720" w:footer="720" w:gutter="0"/>
          <w:cols w:space="720"/>
          <w:docGrid w:linePitch="360"/>
        </w:sectPr>
      </w:pPr>
      <w:r>
        <w:rPr>
          <w:rFonts w:ascii="Segoe UI" w:hAnsi="Segoe UI" w:cs="Segoe UI"/>
        </w:rPr>
        <w:lastRenderedPageBreak/>
        <w:br w:type="page"/>
      </w:r>
    </w:p>
    <w:p w:rsidR="003D3C1C" w:rsidRPr="00062A8F" w:rsidRDefault="009E7C69" w:rsidP="00062A8F">
      <w:pPr>
        <w:pStyle w:val="Heading2"/>
      </w:pPr>
      <w:commentRangeStart w:id="396"/>
      <w:commentRangeStart w:id="397"/>
      <w:r>
        <w:rPr>
          <w:noProof/>
          <w:lang w:eastAsia="zh-TW"/>
        </w:rPr>
        <w:lastRenderedPageBreak/>
        <w:drawing>
          <wp:anchor distT="0" distB="0" distL="114300" distR="114300" simplePos="0" relativeHeight="251677696" behindDoc="0" locked="0" layoutInCell="1" allowOverlap="1">
            <wp:simplePos x="0" y="0"/>
            <wp:positionH relativeFrom="column">
              <wp:posOffset>2762250</wp:posOffset>
            </wp:positionH>
            <wp:positionV relativeFrom="paragraph">
              <wp:posOffset>46990</wp:posOffset>
            </wp:positionV>
            <wp:extent cx="5559425" cy="4753610"/>
            <wp:effectExtent l="19050" t="0" r="3175" b="0"/>
            <wp:wrapSquare wrapText="bothSides"/>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559425" cy="4753610"/>
                    </a:xfrm>
                    <a:prstGeom prst="rect">
                      <a:avLst/>
                    </a:prstGeom>
                    <a:noFill/>
                    <a:ln w="9525">
                      <a:noFill/>
                      <a:miter lim="800000"/>
                      <a:headEnd/>
                      <a:tailEnd/>
                    </a:ln>
                  </pic:spPr>
                </pic:pic>
              </a:graphicData>
            </a:graphic>
          </wp:anchor>
        </w:drawing>
      </w:r>
      <w:r w:rsidR="003D3C1C" w:rsidRPr="00062A8F">
        <w:t>Security</w:t>
      </w:r>
      <w:commentRangeEnd w:id="396"/>
      <w:r w:rsidR="00F84602">
        <w:rPr>
          <w:rStyle w:val="CommentReference"/>
          <w:rFonts w:ascii="Segoe" w:eastAsiaTheme="minorHAnsi" w:hAnsi="Segoe" w:cstheme="minorBidi"/>
          <w:b w:val="0"/>
          <w:bCs w:val="0"/>
          <w:color w:val="auto"/>
        </w:rPr>
        <w:commentReference w:id="396"/>
      </w:r>
      <w:commentRangeEnd w:id="397"/>
      <w:r w:rsidR="00E134BF">
        <w:rPr>
          <w:rStyle w:val="CommentReference"/>
          <w:rFonts w:ascii="Segoe" w:eastAsiaTheme="minorHAnsi" w:hAnsi="Segoe" w:cstheme="minorBidi"/>
          <w:b w:val="0"/>
          <w:bCs w:val="0"/>
          <w:color w:val="auto"/>
        </w:rPr>
        <w:commentReference w:id="397"/>
      </w:r>
    </w:p>
    <w:p w:rsidR="00CF37F5" w:rsidRDefault="003D3C1C" w:rsidP="003D3C1C">
      <w:pPr>
        <w:rPr>
          <w:rFonts w:ascii="Segoe UI" w:hAnsi="Segoe UI" w:cs="Segoe UI"/>
        </w:rPr>
      </w:pPr>
      <w:r>
        <w:rPr>
          <w:rFonts w:ascii="Segoe UI" w:hAnsi="Segoe UI" w:cs="Segoe UI"/>
        </w:rPr>
        <w:t>Here’s a closer look at the numero</w:t>
      </w:r>
      <w:r w:rsidR="00AC48D5">
        <w:rPr>
          <w:rFonts w:ascii="Segoe UI" w:hAnsi="Segoe UI" w:cs="Segoe UI"/>
        </w:rPr>
        <w:t xml:space="preserve">us security </w:t>
      </w:r>
      <w:r w:rsidR="00AE5E81">
        <w:rPr>
          <w:rFonts w:ascii="Segoe UI" w:hAnsi="Segoe UI" w:cs="Segoe UI"/>
        </w:rPr>
        <w:br/>
      </w:r>
      <w:r w:rsidR="00AC48D5">
        <w:rPr>
          <w:rFonts w:ascii="Segoe UI" w:hAnsi="Segoe UI" w:cs="Segoe UI"/>
        </w:rPr>
        <w:t>enhancements in IE8.</w:t>
      </w:r>
    </w:p>
    <w:p w:rsidR="00AE5E81" w:rsidRDefault="00AE5E81" w:rsidP="003D3C1C">
      <w:pPr>
        <w:rPr>
          <w:rFonts w:ascii="Segoe UI" w:hAnsi="Segoe UI" w:cs="Segoe UI"/>
        </w:rPr>
      </w:pPr>
    </w:p>
    <w:p w:rsidR="003D3C1C" w:rsidRPr="00AE5E81" w:rsidRDefault="00CF37F5" w:rsidP="00AE5E81">
      <w:pPr>
        <w:pStyle w:val="Heading3"/>
        <w:rPr>
          <w:rFonts w:ascii="Segoe UI" w:hAnsi="Segoe UI" w:cs="Segoe UI"/>
        </w:rPr>
      </w:pPr>
      <w:r>
        <w:rPr>
          <w:rFonts w:ascii="Segoe UI" w:hAnsi="Segoe UI" w:cs="Segoe UI"/>
        </w:rPr>
        <w:br w:type="column"/>
      </w:r>
      <w:commentRangeStart w:id="398"/>
      <w:r w:rsidR="003D3C1C">
        <w:lastRenderedPageBreak/>
        <w:t>Safety Filter</w:t>
      </w:r>
      <w:commentRangeEnd w:id="398"/>
      <w:r w:rsidR="00F84602">
        <w:rPr>
          <w:rStyle w:val="CommentReference"/>
          <w:rFonts w:ascii="Segoe" w:eastAsiaTheme="minorHAnsi" w:hAnsi="Segoe" w:cstheme="minorBidi"/>
          <w:bCs w:val="0"/>
          <w:color w:val="auto"/>
        </w:rPr>
        <w:commentReference w:id="398"/>
      </w:r>
    </w:p>
    <w:p w:rsidR="00CF37F5" w:rsidRDefault="003D3C1C" w:rsidP="003D3C1C">
      <w:pPr>
        <w:rPr>
          <w:rFonts w:ascii="Segoe UI" w:hAnsi="Segoe UI" w:cs="Segoe UI"/>
        </w:rPr>
      </w:pPr>
      <w:r>
        <w:rPr>
          <w:rFonts w:ascii="Segoe UI" w:hAnsi="Segoe UI" w:cs="Segoe UI"/>
        </w:rPr>
        <w:t xml:space="preserve">IE7 introduced an anti-phishing filter that helped </w:t>
      </w:r>
      <w:del w:id="399" w:author="tholse" w:date="2008-06-21T13:53:00Z">
        <w:r w:rsidDel="00F0145C">
          <w:rPr>
            <w:rFonts w:ascii="Segoe UI" w:hAnsi="Segoe UI" w:cs="Segoe UI"/>
          </w:rPr>
          <w:delText xml:space="preserve">you </w:delText>
        </w:r>
      </w:del>
      <w:ins w:id="400" w:author="tholse" w:date="2008-06-21T13:53:00Z">
        <w:r w:rsidR="00F0145C">
          <w:rPr>
            <w:rFonts w:ascii="Segoe UI" w:hAnsi="Segoe UI" w:cs="Segoe UI"/>
          </w:rPr>
          <w:t xml:space="preserve">people </w:t>
        </w:r>
      </w:ins>
      <w:r>
        <w:rPr>
          <w:rFonts w:ascii="Segoe UI" w:hAnsi="Segoe UI" w:cs="Segoe UI"/>
        </w:rPr>
        <w:t xml:space="preserve">avoid fraudulent websites. </w:t>
      </w:r>
      <w:del w:id="401" w:author="tholse" w:date="2008-06-21T13:53:00Z">
        <w:r w:rsidDel="00F0145C">
          <w:rPr>
            <w:rFonts w:ascii="Segoe UI" w:hAnsi="Segoe UI" w:cs="Segoe UI"/>
          </w:rPr>
          <w:delText xml:space="preserve"> </w:delText>
        </w:r>
      </w:del>
      <w:r>
        <w:rPr>
          <w:rFonts w:ascii="Segoe UI" w:hAnsi="Segoe UI" w:cs="Segoe UI"/>
        </w:rPr>
        <w:t xml:space="preserve">IE8 increases protection by pairing our anti-phishing protection with an anti-malware tool we call Safety Filter. </w:t>
      </w:r>
      <w:del w:id="402" w:author="tholse" w:date="2008-06-21T13:53:00Z">
        <w:r w:rsidDel="00F0145C">
          <w:rPr>
            <w:rFonts w:ascii="Segoe UI" w:hAnsi="Segoe UI" w:cs="Segoe UI"/>
          </w:rPr>
          <w:delText xml:space="preserve"> The</w:delText>
        </w:r>
        <w:r w:rsidR="00AC48D5" w:rsidDel="00F0145C">
          <w:rPr>
            <w:rFonts w:ascii="Segoe UI" w:hAnsi="Segoe UI" w:cs="Segoe UI"/>
          </w:rPr>
          <w:delText xml:space="preserve"> Safety Filter</w:delText>
        </w:r>
      </w:del>
      <w:ins w:id="403" w:author="tholse" w:date="2008-06-21T13:54:00Z">
        <w:r w:rsidR="00F0145C">
          <w:rPr>
            <w:rFonts w:ascii="Segoe UI" w:hAnsi="Segoe UI" w:cs="Segoe UI"/>
          </w:rPr>
          <w:t>It</w:t>
        </w:r>
      </w:ins>
      <w:r w:rsidR="00AC48D5">
        <w:rPr>
          <w:rFonts w:ascii="Segoe UI" w:hAnsi="Segoe UI" w:cs="Segoe UI"/>
        </w:rPr>
        <w:t xml:space="preserve"> warns you if you’ve </w:t>
      </w:r>
      <w:r>
        <w:rPr>
          <w:rFonts w:ascii="Segoe UI" w:hAnsi="Segoe UI" w:cs="Segoe UI"/>
        </w:rPr>
        <w:t xml:space="preserve">reached a site that is known to distribute malicious software. </w:t>
      </w:r>
      <w:del w:id="404" w:author="tholse" w:date="2008-06-21T13:54:00Z">
        <w:r w:rsidDel="00F0145C">
          <w:rPr>
            <w:rFonts w:ascii="Segoe UI" w:hAnsi="Segoe UI" w:cs="Segoe UI"/>
          </w:rPr>
          <w:delText xml:space="preserve"> </w:delText>
        </w:r>
      </w:del>
      <w:ins w:id="405" w:author="tholse" w:date="2008-06-21T13:55:00Z">
        <w:r w:rsidR="00F0145C">
          <w:rPr>
            <w:rFonts w:ascii="Segoe UI" w:hAnsi="Segoe UI" w:cs="Segoe UI"/>
          </w:rPr>
          <w:t>And i</w:t>
        </w:r>
      </w:ins>
      <w:ins w:id="406" w:author="tholse" w:date="2008-06-21T13:54:00Z">
        <w:r w:rsidR="00F0145C">
          <w:rPr>
            <w:rFonts w:ascii="Segoe UI" w:hAnsi="Segoe UI" w:cs="Segoe UI"/>
          </w:rPr>
          <w:t xml:space="preserve">f you think you’ve come across </w:t>
        </w:r>
        <w:commentRangeStart w:id="407"/>
        <w:r w:rsidR="00F0145C">
          <w:rPr>
            <w:rFonts w:ascii="Segoe UI" w:hAnsi="Segoe UI" w:cs="Segoe UI"/>
          </w:rPr>
          <w:t>a website that’s up to no goo</w:t>
        </w:r>
      </w:ins>
      <w:ins w:id="408" w:author="tholse" w:date="2008-06-21T13:55:00Z">
        <w:r w:rsidR="00F0145C">
          <w:rPr>
            <w:rFonts w:ascii="Segoe UI" w:hAnsi="Segoe UI" w:cs="Segoe UI"/>
          </w:rPr>
          <w:t>d</w:t>
        </w:r>
      </w:ins>
      <w:commentRangeEnd w:id="407"/>
      <w:ins w:id="409" w:author="tholse" w:date="2008-06-21T13:56:00Z">
        <w:r w:rsidR="00F0145C">
          <w:rPr>
            <w:rStyle w:val="CommentReference"/>
          </w:rPr>
          <w:commentReference w:id="407"/>
        </w:r>
      </w:ins>
      <w:ins w:id="410" w:author="tholse" w:date="2008-06-21T13:55:00Z">
        <w:r w:rsidR="00F0145C">
          <w:rPr>
            <w:rFonts w:ascii="Segoe UI" w:hAnsi="Segoe UI" w:cs="Segoe UI"/>
          </w:rPr>
          <w:t xml:space="preserve">, </w:t>
        </w:r>
      </w:ins>
      <w:del w:id="411" w:author="tholse" w:date="2008-06-21T13:55:00Z">
        <w:r w:rsidDel="00F0145C">
          <w:rPr>
            <w:rFonts w:ascii="Segoe UI" w:hAnsi="Segoe UI" w:cs="Segoe UI"/>
          </w:rPr>
          <w:delText xml:space="preserve">And </w:delText>
        </w:r>
      </w:del>
      <w:r>
        <w:rPr>
          <w:rFonts w:ascii="Segoe UI" w:hAnsi="Segoe UI" w:cs="Segoe UI"/>
        </w:rPr>
        <w:t xml:space="preserve">you can </w:t>
      </w:r>
      <w:ins w:id="412" w:author="tholse" w:date="2008-06-21T13:56:00Z">
        <w:r w:rsidR="00F0145C">
          <w:rPr>
            <w:rFonts w:ascii="Segoe UI" w:hAnsi="Segoe UI" w:cs="Segoe UI"/>
          </w:rPr>
          <w:t xml:space="preserve">use the tool to </w:t>
        </w:r>
      </w:ins>
      <w:del w:id="413" w:author="tholse" w:date="2008-06-21T13:55:00Z">
        <w:r w:rsidDel="00F0145C">
          <w:rPr>
            <w:rFonts w:ascii="Segoe UI" w:hAnsi="Segoe UI" w:cs="Segoe UI"/>
          </w:rPr>
          <w:delText xml:space="preserve">also </w:delText>
        </w:r>
      </w:del>
      <w:ins w:id="414" w:author="tholse" w:date="2008-06-21T13:55:00Z">
        <w:r w:rsidR="00F0145C">
          <w:rPr>
            <w:rFonts w:ascii="Segoe UI" w:hAnsi="Segoe UI" w:cs="Segoe UI"/>
          </w:rPr>
          <w:t xml:space="preserve">help </w:t>
        </w:r>
      </w:ins>
      <w:r>
        <w:rPr>
          <w:rFonts w:ascii="Segoe UI" w:hAnsi="Segoe UI" w:cs="Segoe UI"/>
        </w:rPr>
        <w:t>improve the web for everyone by reporting sites that have malicious downloads</w:t>
      </w:r>
      <w:del w:id="415" w:author="tholse" w:date="2008-06-21T13:56:00Z">
        <w:r w:rsidDel="00F0145C">
          <w:rPr>
            <w:rFonts w:ascii="Segoe UI" w:hAnsi="Segoe UI" w:cs="Segoe UI"/>
          </w:rPr>
          <w:delText xml:space="preserve"> through that same tool</w:delText>
        </w:r>
      </w:del>
      <w:r>
        <w:rPr>
          <w:rFonts w:ascii="Segoe UI" w:hAnsi="Segoe UI" w:cs="Segoe UI"/>
        </w:rPr>
        <w:t>.</w:t>
      </w:r>
    </w:p>
    <w:p w:rsidR="00D97855" w:rsidRPr="00D97855" w:rsidRDefault="00F84602" w:rsidP="00F8005A">
      <w:pPr>
        <w:spacing w:before="360" w:line="240" w:lineRule="exact"/>
        <w:ind w:left="2966"/>
        <w:rPr>
          <w:rStyle w:val="Emphasis"/>
        </w:rPr>
      </w:pPr>
      <w:r>
        <w:rPr>
          <w:rStyle w:val="Emphasis"/>
        </w:rPr>
        <w:t xml:space="preserve">IE8’s new SmartScreen helps you avoid </w:t>
      </w:r>
      <w:r w:rsidR="002E28B4">
        <w:rPr>
          <w:rStyle w:val="Emphasis"/>
        </w:rPr>
        <w:br/>
      </w:r>
      <w:r>
        <w:rPr>
          <w:rStyle w:val="Emphasis"/>
        </w:rPr>
        <w:t>unsafe sites.</w:t>
      </w:r>
    </w:p>
    <w:p w:rsidR="003D3C1C" w:rsidRDefault="00CF37F5" w:rsidP="00CF37F5">
      <w:pPr>
        <w:pStyle w:val="Heading3"/>
      </w:pPr>
      <w:r>
        <w:rPr>
          <w:rFonts w:ascii="Segoe UI" w:hAnsi="Segoe UI" w:cs="Segoe UI"/>
        </w:rPr>
        <w:br w:type="column"/>
      </w:r>
      <w:r w:rsidR="003D3C1C">
        <w:lastRenderedPageBreak/>
        <w:t>ActiveX Protections</w:t>
      </w:r>
    </w:p>
    <w:p w:rsidR="003D3C1C" w:rsidRDefault="009E7C69" w:rsidP="003D3C1C">
      <w:pPr>
        <w:rPr>
          <w:rFonts w:ascii="Segoe UI" w:hAnsi="Segoe UI" w:cs="Segoe UI"/>
        </w:rPr>
      </w:pPr>
      <w:r>
        <w:rPr>
          <w:rFonts w:ascii="Segoe UI" w:hAnsi="Segoe UI" w:cs="Segoe UI"/>
          <w:noProof/>
          <w:lang w:eastAsia="zh-TW"/>
        </w:rPr>
        <w:drawing>
          <wp:anchor distT="0" distB="0" distL="114300" distR="114300" simplePos="0" relativeHeight="251678720" behindDoc="0" locked="0" layoutInCell="1" allowOverlap="1">
            <wp:simplePos x="0" y="0"/>
            <wp:positionH relativeFrom="column">
              <wp:posOffset>-4257675</wp:posOffset>
            </wp:positionH>
            <wp:positionV relativeFrom="paragraph">
              <wp:posOffset>1482725</wp:posOffset>
            </wp:positionV>
            <wp:extent cx="3962400" cy="2249170"/>
            <wp:effectExtent l="19050" t="0" r="0" b="0"/>
            <wp:wrapSquare wrapText="bothSides"/>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962400" cy="2249170"/>
                    </a:xfrm>
                    <a:prstGeom prst="rect">
                      <a:avLst/>
                    </a:prstGeom>
                    <a:noFill/>
                    <a:ln w="9525">
                      <a:noFill/>
                      <a:miter lim="800000"/>
                      <a:headEnd/>
                      <a:tailEnd/>
                    </a:ln>
                  </pic:spPr>
                </pic:pic>
              </a:graphicData>
            </a:graphic>
          </wp:anchor>
        </w:drawing>
      </w:r>
      <w:r w:rsidR="003D3C1C">
        <w:rPr>
          <w:rFonts w:ascii="Segoe UI" w:hAnsi="Segoe UI" w:cs="Segoe UI"/>
        </w:rPr>
        <w:t xml:space="preserve">ActiveX controls are add-ons for Internet Explorer that many popular sites use to provide </w:t>
      </w:r>
      <w:del w:id="416" w:author="tholse" w:date="2008-06-21T13:59:00Z">
        <w:r w:rsidR="003D3C1C" w:rsidDel="00F0145C">
          <w:rPr>
            <w:rFonts w:ascii="Segoe UI" w:hAnsi="Segoe UI" w:cs="Segoe UI"/>
          </w:rPr>
          <w:delText xml:space="preserve">things </w:delText>
        </w:r>
      </w:del>
      <w:ins w:id="417" w:author="tholse" w:date="2008-06-21T13:59:00Z">
        <w:r w:rsidR="00F0145C">
          <w:rPr>
            <w:rFonts w:ascii="Segoe UI" w:hAnsi="Segoe UI" w:cs="Segoe UI"/>
          </w:rPr>
          <w:t xml:space="preserve">features </w:t>
        </w:r>
      </w:ins>
      <w:del w:id="418" w:author="tholse" w:date="2008-06-21T13:59:00Z">
        <w:r w:rsidR="003D3C1C" w:rsidDel="00F0145C">
          <w:rPr>
            <w:rFonts w:ascii="Segoe UI" w:hAnsi="Segoe UI" w:cs="Segoe UI"/>
          </w:rPr>
          <w:delText xml:space="preserve">like </w:delText>
        </w:r>
      </w:del>
      <w:ins w:id="419" w:author="tholse" w:date="2008-06-21T13:59:00Z">
        <w:r w:rsidR="00F0145C">
          <w:rPr>
            <w:rFonts w:ascii="Segoe UI" w:hAnsi="Segoe UI" w:cs="Segoe UI"/>
          </w:rPr>
          <w:t xml:space="preserve">such as </w:t>
        </w:r>
      </w:ins>
      <w:r w:rsidR="003D3C1C">
        <w:rPr>
          <w:rFonts w:ascii="Segoe UI" w:hAnsi="Segoe UI" w:cs="Segoe UI"/>
        </w:rPr>
        <w:t>media playback, animations, and in</w:t>
      </w:r>
      <w:r w:rsidR="00F84602">
        <w:rPr>
          <w:rFonts w:ascii="Segoe UI" w:hAnsi="Segoe UI" w:cs="Segoe UI"/>
        </w:rPr>
        <w:t xml:space="preserve">teractive experiences. </w:t>
      </w:r>
      <w:del w:id="420" w:author="tholse" w:date="2008-06-21T14:01:00Z">
        <w:r w:rsidR="00F84602" w:rsidDel="00F0145C">
          <w:rPr>
            <w:rFonts w:ascii="Segoe UI" w:hAnsi="Segoe UI" w:cs="Segoe UI"/>
          </w:rPr>
          <w:delText xml:space="preserve"> </w:delText>
        </w:r>
      </w:del>
      <w:r w:rsidR="00F84602">
        <w:rPr>
          <w:rFonts w:ascii="Segoe UI" w:hAnsi="Segoe UI" w:cs="Segoe UI"/>
        </w:rPr>
        <w:t>They’re</w:t>
      </w:r>
      <w:r w:rsidR="003D3C1C">
        <w:rPr>
          <w:rFonts w:ascii="Segoe UI" w:hAnsi="Segoe UI" w:cs="Segoe UI"/>
        </w:rPr>
        <w:t xml:space="preserve"> powerful and useful, but </w:t>
      </w:r>
      <w:r w:rsidR="00D11BA8">
        <w:rPr>
          <w:rFonts w:ascii="Segoe UI" w:hAnsi="Segoe UI" w:cs="Segoe UI"/>
        </w:rPr>
        <w:t>some</w:t>
      </w:r>
      <w:r w:rsidR="003D3C1C">
        <w:rPr>
          <w:rFonts w:ascii="Segoe UI" w:hAnsi="Segoe UI" w:cs="Segoe UI"/>
        </w:rPr>
        <w:t xml:space="preserve"> </w:t>
      </w:r>
      <w:ins w:id="421" w:author="tholse" w:date="2008-06-21T14:00:00Z">
        <w:r w:rsidR="00F0145C">
          <w:rPr>
            <w:rFonts w:ascii="Segoe UI" w:hAnsi="Segoe UI" w:cs="Segoe UI"/>
          </w:rPr>
          <w:t xml:space="preserve">add-ons </w:t>
        </w:r>
      </w:ins>
      <w:r w:rsidR="003D3C1C">
        <w:rPr>
          <w:rFonts w:ascii="Segoe UI" w:hAnsi="Segoe UI" w:cs="Segoe UI"/>
        </w:rPr>
        <w:t xml:space="preserve">can </w:t>
      </w:r>
      <w:r w:rsidR="00AC48D5">
        <w:rPr>
          <w:rFonts w:ascii="Segoe UI" w:hAnsi="Segoe UI" w:cs="Segoe UI"/>
        </w:rPr>
        <w:t xml:space="preserve">also </w:t>
      </w:r>
      <w:r w:rsidR="003D3C1C">
        <w:rPr>
          <w:rFonts w:ascii="Segoe UI" w:hAnsi="Segoe UI" w:cs="Segoe UI"/>
        </w:rPr>
        <w:t xml:space="preserve">be used maliciously by </w:t>
      </w:r>
      <w:commentRangeStart w:id="422"/>
      <w:del w:id="423" w:author="tholse" w:date="2008-06-21T14:03:00Z">
        <w:r w:rsidR="003D3C1C" w:rsidDel="00BC2256">
          <w:rPr>
            <w:rFonts w:ascii="Segoe UI" w:hAnsi="Segoe UI" w:cs="Segoe UI"/>
          </w:rPr>
          <w:delText xml:space="preserve">bad </w:delText>
        </w:r>
      </w:del>
      <w:ins w:id="424" w:author="tholse" w:date="2008-06-21T14:03:00Z">
        <w:r w:rsidR="00BC2256">
          <w:rPr>
            <w:rFonts w:ascii="Segoe UI" w:hAnsi="Segoe UI" w:cs="Segoe UI"/>
          </w:rPr>
          <w:t xml:space="preserve">some </w:t>
        </w:r>
      </w:ins>
      <w:r w:rsidR="003D3C1C">
        <w:rPr>
          <w:rFonts w:ascii="Segoe UI" w:hAnsi="Segoe UI" w:cs="Segoe UI"/>
        </w:rPr>
        <w:t>sites</w:t>
      </w:r>
      <w:commentRangeEnd w:id="422"/>
      <w:r w:rsidR="00F0145C">
        <w:rPr>
          <w:rStyle w:val="CommentReference"/>
        </w:rPr>
        <w:commentReference w:id="422"/>
      </w:r>
      <w:r w:rsidR="003D3C1C">
        <w:rPr>
          <w:rFonts w:ascii="Segoe UI" w:hAnsi="Segoe UI" w:cs="Segoe UI"/>
        </w:rPr>
        <w:t xml:space="preserve">. </w:t>
      </w:r>
      <w:del w:id="425" w:author="tholse" w:date="2008-06-21T14:05:00Z">
        <w:r w:rsidR="003D3C1C" w:rsidDel="00BC2256">
          <w:rPr>
            <w:rFonts w:ascii="Segoe UI" w:hAnsi="Segoe UI" w:cs="Segoe UI"/>
          </w:rPr>
          <w:delText xml:space="preserve"> </w:delText>
        </w:r>
      </w:del>
      <w:r w:rsidR="003D3C1C">
        <w:rPr>
          <w:rFonts w:ascii="Segoe UI" w:hAnsi="Segoe UI" w:cs="Segoe UI"/>
        </w:rPr>
        <w:t>IE7 improved security by asking your permission before installing ActiveX controls</w:t>
      </w:r>
      <w:ins w:id="426" w:author="tholse" w:date="2008-06-21T14:05:00Z">
        <w:r w:rsidR="00BC2256">
          <w:rPr>
            <w:rFonts w:ascii="Segoe UI" w:hAnsi="Segoe UI" w:cs="Segoe UI"/>
          </w:rPr>
          <w:t xml:space="preserve">. This let you decide to accept ActiveX controls only from sources that you </w:t>
        </w:r>
      </w:ins>
      <w:ins w:id="427" w:author="tholse" w:date="2008-06-21T14:06:00Z">
        <w:r w:rsidR="00BC2256">
          <w:rPr>
            <w:rFonts w:ascii="Segoe UI" w:hAnsi="Segoe UI" w:cs="Segoe UI"/>
          </w:rPr>
          <w:t>trusted</w:t>
        </w:r>
      </w:ins>
      <w:del w:id="428" w:author="tholse" w:date="2008-06-21T14:06:00Z">
        <w:r w:rsidR="003D3C1C" w:rsidDel="00BC2256">
          <w:rPr>
            <w:rFonts w:ascii="Segoe UI" w:hAnsi="Segoe UI" w:cs="Segoe UI"/>
          </w:rPr>
          <w:delText xml:space="preserve">, enabling you to accept them from trusted </w:delText>
        </w:r>
        <w:r w:rsidR="00AC48D5" w:rsidDel="00BC2256">
          <w:rPr>
            <w:rFonts w:ascii="Segoe UI" w:hAnsi="Segoe UI" w:cs="Segoe UI"/>
          </w:rPr>
          <w:delText>sources</w:delText>
        </w:r>
      </w:del>
      <w:r w:rsidR="003D3C1C">
        <w:rPr>
          <w:rFonts w:ascii="Segoe UI" w:hAnsi="Segoe UI" w:cs="Segoe UI"/>
        </w:rPr>
        <w:t xml:space="preserve">. </w:t>
      </w:r>
      <w:del w:id="429" w:author="tholse" w:date="2008-06-21T14:06:00Z">
        <w:r w:rsidR="003D3C1C" w:rsidDel="00BC2256">
          <w:rPr>
            <w:rFonts w:ascii="Segoe UI" w:hAnsi="Segoe UI" w:cs="Segoe UI"/>
          </w:rPr>
          <w:delText xml:space="preserve"> </w:delText>
        </w:r>
      </w:del>
      <w:r w:rsidR="003D3C1C">
        <w:rPr>
          <w:rFonts w:ascii="Segoe UI" w:hAnsi="Segoe UI" w:cs="Segoe UI"/>
        </w:rPr>
        <w:t xml:space="preserve">However, once a control was installed by a trusted site, </w:t>
      </w:r>
      <w:del w:id="430" w:author="tholse" w:date="2008-06-21T14:02:00Z">
        <w:r w:rsidR="003D3C1C" w:rsidDel="00F0145C">
          <w:rPr>
            <w:rFonts w:ascii="Segoe UI" w:hAnsi="Segoe UI" w:cs="Segoe UI"/>
          </w:rPr>
          <w:delText xml:space="preserve">other (potentially bad) </w:delText>
        </w:r>
      </w:del>
      <w:ins w:id="431" w:author="tholse" w:date="2008-06-21T14:02:00Z">
        <w:r w:rsidR="00F0145C">
          <w:rPr>
            <w:rFonts w:ascii="Segoe UI" w:hAnsi="Segoe UI" w:cs="Segoe UI"/>
          </w:rPr>
          <w:t xml:space="preserve">malicious </w:t>
        </w:r>
      </w:ins>
      <w:r w:rsidR="003D3C1C">
        <w:rPr>
          <w:rFonts w:ascii="Segoe UI" w:hAnsi="Segoe UI" w:cs="Segoe UI"/>
        </w:rPr>
        <w:t xml:space="preserve">sites could access </w:t>
      </w:r>
      <w:r w:rsidR="00AC48D5">
        <w:rPr>
          <w:rFonts w:ascii="Segoe UI" w:hAnsi="Segoe UI" w:cs="Segoe UI"/>
        </w:rPr>
        <w:t>and</w:t>
      </w:r>
      <w:r w:rsidR="003D3C1C">
        <w:rPr>
          <w:rFonts w:ascii="Segoe UI" w:hAnsi="Segoe UI" w:cs="Segoe UI"/>
        </w:rPr>
        <w:t xml:space="preserve"> use </w:t>
      </w:r>
      <w:r w:rsidR="00AC48D5">
        <w:rPr>
          <w:rFonts w:ascii="Segoe UI" w:hAnsi="Segoe UI" w:cs="Segoe UI"/>
        </w:rPr>
        <w:t>that</w:t>
      </w:r>
      <w:r w:rsidR="003D3C1C">
        <w:rPr>
          <w:rFonts w:ascii="Segoe UI" w:hAnsi="Segoe UI" w:cs="Segoe UI"/>
        </w:rPr>
        <w:t xml:space="preserve"> control. </w:t>
      </w:r>
      <w:del w:id="432" w:author="tholse" w:date="2008-06-21T14:06:00Z">
        <w:r w:rsidR="003D3C1C" w:rsidDel="00BC2256">
          <w:rPr>
            <w:rFonts w:ascii="Segoe UI" w:hAnsi="Segoe UI" w:cs="Segoe UI"/>
          </w:rPr>
          <w:delText xml:space="preserve"> </w:delText>
        </w:r>
      </w:del>
      <w:r w:rsidR="003D3C1C">
        <w:rPr>
          <w:rFonts w:ascii="Segoe UI" w:hAnsi="Segoe UI" w:cs="Segoe UI"/>
        </w:rPr>
        <w:t xml:space="preserve">In IE8, ActiveX controls are only available to the site that downloaded them. </w:t>
      </w:r>
      <w:del w:id="433" w:author="tholse" w:date="2008-06-21T14:06:00Z">
        <w:r w:rsidR="003D3C1C" w:rsidDel="00BC2256">
          <w:rPr>
            <w:rFonts w:ascii="Segoe UI" w:hAnsi="Segoe UI" w:cs="Segoe UI"/>
          </w:rPr>
          <w:delText xml:space="preserve"> </w:delText>
        </w:r>
      </w:del>
      <w:r w:rsidR="003D3C1C">
        <w:rPr>
          <w:rFonts w:ascii="Segoe UI" w:hAnsi="Segoe UI" w:cs="Segoe UI"/>
        </w:rPr>
        <w:t>Other sites will have to ask your permission before accessing these controls.</w:t>
      </w:r>
    </w:p>
    <w:p w:rsidR="003D3C1C" w:rsidRDefault="003D3C1C" w:rsidP="003D3C1C">
      <w:pPr>
        <w:rPr>
          <w:rFonts w:ascii="Segoe UI" w:hAnsi="Segoe UI" w:cs="Segoe UI"/>
        </w:rPr>
      </w:pPr>
      <w:commentRangeStart w:id="434"/>
      <w:r>
        <w:rPr>
          <w:rFonts w:ascii="Segoe UI" w:hAnsi="Segoe UI" w:cs="Segoe UI"/>
        </w:rPr>
        <w:t xml:space="preserve">There will be an exception list for the most widely used legitimate ActiveX controls.  </w:t>
      </w:r>
      <w:commentRangeEnd w:id="434"/>
      <w:r w:rsidR="00F84602">
        <w:rPr>
          <w:rStyle w:val="CommentReference"/>
        </w:rPr>
        <w:commentReference w:id="434"/>
      </w:r>
      <w:commentRangeStart w:id="435"/>
      <w:del w:id="436" w:author="tholse" w:date="2008-06-21T14:09:00Z">
        <w:r w:rsidDel="00451B68">
          <w:rPr>
            <w:rFonts w:ascii="Segoe UI" w:hAnsi="Segoe UI" w:cs="Segoe UI"/>
          </w:rPr>
          <w:delText>These trusted controls, which include things like Flash, Acrobat Reader, QuickTime, Windows Media Player, and Java, will be allowed to run from any site once downloaded</w:delText>
        </w:r>
        <w:commentRangeEnd w:id="435"/>
        <w:r w:rsidR="00451B68" w:rsidDel="00451B68">
          <w:rPr>
            <w:rStyle w:val="CommentReference"/>
          </w:rPr>
          <w:commentReference w:id="435"/>
        </w:r>
      </w:del>
      <w:r>
        <w:rPr>
          <w:rFonts w:ascii="Segoe UI" w:hAnsi="Segoe UI" w:cs="Segoe UI"/>
        </w:rPr>
        <w:t>.</w:t>
      </w:r>
    </w:p>
    <w:p w:rsidR="00CF37F5" w:rsidRDefault="003D3C1C" w:rsidP="003D3C1C">
      <w:pPr>
        <w:rPr>
          <w:rFonts w:ascii="Segoe UI" w:hAnsi="Segoe UI" w:cs="Segoe UI"/>
        </w:rPr>
      </w:pPr>
      <w:r>
        <w:rPr>
          <w:rFonts w:ascii="Segoe UI" w:hAnsi="Segoe UI" w:cs="Segoe UI"/>
        </w:rPr>
        <w:t xml:space="preserve">In corporate environments, IE8 makes it possible for ActiveX controls to be managed on a </w:t>
      </w:r>
      <w:del w:id="437" w:author="tholse" w:date="2008-06-21T14:09:00Z">
        <w:r w:rsidDel="00451B68">
          <w:rPr>
            <w:rFonts w:ascii="Segoe UI" w:hAnsi="Segoe UI" w:cs="Segoe UI"/>
          </w:rPr>
          <w:delText>“</w:delText>
        </w:r>
      </w:del>
      <w:r>
        <w:rPr>
          <w:rFonts w:ascii="Segoe UI" w:hAnsi="Segoe UI" w:cs="Segoe UI"/>
        </w:rPr>
        <w:t>per</w:t>
      </w:r>
      <w:ins w:id="438" w:author="tholse" w:date="2008-06-21T14:09:00Z">
        <w:r w:rsidR="00451B68">
          <w:rPr>
            <w:rFonts w:ascii="Segoe UI" w:hAnsi="Segoe UI" w:cs="Segoe UI"/>
          </w:rPr>
          <w:t>-</w:t>
        </w:r>
      </w:ins>
      <w:del w:id="439" w:author="tholse" w:date="2008-06-21T14:09:00Z">
        <w:r w:rsidDel="00451B68">
          <w:rPr>
            <w:rFonts w:ascii="Segoe UI" w:hAnsi="Segoe UI" w:cs="Segoe UI"/>
          </w:rPr>
          <w:delText xml:space="preserve"> </w:delText>
        </w:r>
      </w:del>
      <w:r>
        <w:rPr>
          <w:rFonts w:ascii="Segoe UI" w:hAnsi="Segoe UI" w:cs="Segoe UI"/>
        </w:rPr>
        <w:t>user</w:t>
      </w:r>
      <w:del w:id="440" w:author="tholse" w:date="2008-06-21T14:09:00Z">
        <w:r w:rsidDel="00451B68">
          <w:rPr>
            <w:rFonts w:ascii="Segoe UI" w:hAnsi="Segoe UI" w:cs="Segoe UI"/>
          </w:rPr>
          <w:delText>”</w:delText>
        </w:r>
      </w:del>
      <w:r>
        <w:rPr>
          <w:rFonts w:ascii="Segoe UI" w:hAnsi="Segoe UI" w:cs="Segoe UI"/>
        </w:rPr>
        <w:t xml:space="preserve"> basis</w:t>
      </w:r>
      <w:r w:rsidR="00A36822">
        <w:rPr>
          <w:rFonts w:ascii="Segoe UI" w:hAnsi="Segoe UI" w:cs="Segoe UI"/>
        </w:rPr>
        <w:t xml:space="preserve">, without security or administrative </w:t>
      </w:r>
      <w:del w:id="441" w:author="tholse" w:date="2008-06-21T14:09:00Z">
        <w:r w:rsidR="00A36822" w:rsidDel="00451B68">
          <w:rPr>
            <w:rFonts w:ascii="Segoe UI" w:hAnsi="Segoe UI" w:cs="Segoe UI"/>
          </w:rPr>
          <w:delText xml:space="preserve">dialog </w:delText>
        </w:r>
      </w:del>
      <w:r w:rsidR="00A36822">
        <w:rPr>
          <w:rFonts w:ascii="Segoe UI" w:hAnsi="Segoe UI" w:cs="Segoe UI"/>
        </w:rPr>
        <w:t>prompt</w:t>
      </w:r>
      <w:ins w:id="442" w:author="tholse" w:date="2008-06-21T14:10:00Z">
        <w:r w:rsidR="00451B68">
          <w:rPr>
            <w:rFonts w:ascii="Segoe UI" w:hAnsi="Segoe UI" w:cs="Segoe UI"/>
          </w:rPr>
          <w:t>ing</w:t>
        </w:r>
      </w:ins>
      <w:del w:id="443" w:author="tholse" w:date="2008-06-21T14:10:00Z">
        <w:r w:rsidR="00A36822" w:rsidDel="00451B68">
          <w:rPr>
            <w:rFonts w:ascii="Segoe UI" w:hAnsi="Segoe UI" w:cs="Segoe UI"/>
          </w:rPr>
          <w:delText>s</w:delText>
        </w:r>
      </w:del>
      <w:r>
        <w:rPr>
          <w:rFonts w:ascii="Segoe UI" w:hAnsi="Segoe UI" w:cs="Segoe UI"/>
        </w:rPr>
        <w:t>.</w:t>
      </w:r>
      <w:del w:id="444" w:author="tholse" w:date="2008-06-21T14:10:00Z">
        <w:r w:rsidDel="00451B68">
          <w:rPr>
            <w:rFonts w:ascii="Segoe UI" w:hAnsi="Segoe UI" w:cs="Segoe UI"/>
          </w:rPr>
          <w:delText xml:space="preserve"> </w:delText>
        </w:r>
      </w:del>
      <w:r>
        <w:rPr>
          <w:rFonts w:ascii="Segoe UI" w:hAnsi="Segoe UI" w:cs="Segoe UI"/>
        </w:rPr>
        <w:t xml:space="preserve"> This improvement allows IE8 to be deployed and managed more easily </w:t>
      </w:r>
      <w:del w:id="445" w:author="tholse" w:date="2008-06-21T14:10:00Z">
        <w:r w:rsidDel="00451B68">
          <w:rPr>
            <w:rFonts w:ascii="Segoe UI" w:hAnsi="Segoe UI" w:cs="Segoe UI"/>
          </w:rPr>
          <w:delText xml:space="preserve">by </w:delText>
        </w:r>
      </w:del>
      <w:ins w:id="446" w:author="tholse" w:date="2008-06-21T14:10:00Z">
        <w:r w:rsidR="00451B68">
          <w:rPr>
            <w:rFonts w:ascii="Segoe UI" w:hAnsi="Segoe UI" w:cs="Segoe UI"/>
          </w:rPr>
          <w:t xml:space="preserve">in </w:t>
        </w:r>
      </w:ins>
      <w:r>
        <w:rPr>
          <w:rFonts w:ascii="Segoe UI" w:hAnsi="Segoe UI" w:cs="Segoe UI"/>
        </w:rPr>
        <w:t xml:space="preserve">these </w:t>
      </w:r>
      <w:ins w:id="447" w:author="tholse" w:date="2008-06-21T14:10:00Z">
        <w:r w:rsidR="00451B68">
          <w:rPr>
            <w:rFonts w:ascii="Segoe UI" w:hAnsi="Segoe UI" w:cs="Segoe UI"/>
          </w:rPr>
          <w:t>environments</w:t>
        </w:r>
      </w:ins>
      <w:del w:id="448" w:author="tholse" w:date="2008-06-21T14:10:00Z">
        <w:r w:rsidDel="00451B68">
          <w:rPr>
            <w:rFonts w:ascii="Segoe UI" w:hAnsi="Segoe UI" w:cs="Segoe UI"/>
          </w:rPr>
          <w:delText>companies</w:delText>
        </w:r>
      </w:del>
      <w:r>
        <w:rPr>
          <w:rFonts w:ascii="Segoe UI" w:hAnsi="Segoe UI" w:cs="Segoe UI"/>
        </w:rPr>
        <w:t>.</w:t>
      </w:r>
    </w:p>
    <w:p w:rsidR="00C14413" w:rsidRDefault="00CF37F5" w:rsidP="00CF37F5">
      <w:pPr>
        <w:pStyle w:val="Heading3"/>
      </w:pPr>
      <w:r>
        <w:br w:type="column"/>
      </w:r>
      <w:r w:rsidR="00C14413">
        <w:lastRenderedPageBreak/>
        <w:t xml:space="preserve">Address Bar Domain </w:t>
      </w:r>
      <w:ins w:id="449" w:author="tholse" w:date="2008-06-21T14:12:00Z">
        <w:r w:rsidR="001A53AC">
          <w:t xml:space="preserve">Name </w:t>
        </w:r>
      </w:ins>
      <w:r w:rsidR="00C14413">
        <w:t>Highlighting</w:t>
      </w:r>
    </w:p>
    <w:p w:rsidR="00CF37F5" w:rsidRDefault="00C14413" w:rsidP="00C14413">
      <w:pPr>
        <w:rPr>
          <w:rFonts w:ascii="Segoe UI" w:hAnsi="Segoe UI" w:cs="Segoe UI"/>
        </w:rPr>
      </w:pPr>
      <w:r>
        <w:rPr>
          <w:rFonts w:ascii="Segoe UI" w:hAnsi="Segoe UI" w:cs="Segoe UI"/>
        </w:rPr>
        <w:t>When you launch IE8 and go to any web</w:t>
      </w:r>
      <w:del w:id="450" w:author="tholse" w:date="2008-06-21T14:11:00Z">
        <w:r w:rsidDel="001A53AC">
          <w:rPr>
            <w:rFonts w:ascii="Segoe UI" w:hAnsi="Segoe UI" w:cs="Segoe UI"/>
          </w:rPr>
          <w:delText xml:space="preserve"> </w:delText>
        </w:r>
      </w:del>
      <w:r>
        <w:rPr>
          <w:rFonts w:ascii="Segoe UI" w:hAnsi="Segoe UI" w:cs="Segoe UI"/>
        </w:rPr>
        <w:t xml:space="preserve">page, you’ll see that the domain name is bold in the Address Bar. </w:t>
      </w:r>
      <w:del w:id="451" w:author="tholse" w:date="2008-06-21T14:12:00Z">
        <w:r w:rsidDel="001A53AC">
          <w:rPr>
            <w:rFonts w:ascii="Segoe UI" w:hAnsi="Segoe UI" w:cs="Segoe UI"/>
          </w:rPr>
          <w:delText xml:space="preserve"> </w:delText>
        </w:r>
      </w:del>
      <w:r>
        <w:rPr>
          <w:rFonts w:ascii="Segoe UI" w:hAnsi="Segoe UI" w:cs="Segoe UI"/>
        </w:rPr>
        <w:t>The domain name is the core part of the web address that identifies the true source of the</w:t>
      </w:r>
      <w:r w:rsidR="00F84602">
        <w:rPr>
          <w:rFonts w:ascii="Segoe UI" w:hAnsi="Segoe UI" w:cs="Segoe UI"/>
        </w:rPr>
        <w:t xml:space="preserve"> page, and the bold text makes it</w:t>
      </w:r>
      <w:r>
        <w:rPr>
          <w:rFonts w:ascii="Segoe UI" w:hAnsi="Segoe UI" w:cs="Segoe UI"/>
        </w:rPr>
        <w:t xml:space="preserve"> easier to distinguish legitimate web addresses from fraudulent sites that use confusing domain names to try to trick you into visiting and giving </w:t>
      </w:r>
      <w:ins w:id="452" w:author="tholse" w:date="2008-06-21T14:13:00Z">
        <w:r w:rsidR="001A53AC">
          <w:rPr>
            <w:rFonts w:ascii="Segoe UI" w:hAnsi="Segoe UI" w:cs="Segoe UI"/>
          </w:rPr>
          <w:t xml:space="preserve"> you’re your </w:t>
        </w:r>
      </w:ins>
      <w:r>
        <w:rPr>
          <w:rFonts w:ascii="Segoe UI" w:hAnsi="Segoe UI" w:cs="Segoe UI"/>
        </w:rPr>
        <w:t xml:space="preserve">personal information. </w:t>
      </w:r>
      <w:del w:id="453" w:author="tholse" w:date="2008-06-21T14:13:00Z">
        <w:r w:rsidDel="005D4A50">
          <w:rPr>
            <w:rFonts w:ascii="Segoe UI" w:hAnsi="Segoe UI" w:cs="Segoe UI"/>
          </w:rPr>
          <w:delText xml:space="preserve"> </w:delText>
        </w:r>
      </w:del>
      <w:r>
        <w:rPr>
          <w:rFonts w:ascii="Segoe UI" w:hAnsi="Segoe UI" w:cs="Segoe UI"/>
        </w:rPr>
        <w:t xml:space="preserve">For example, </w:t>
      </w:r>
      <w:commentRangeStart w:id="454"/>
      <w:r w:rsidRPr="004C7618">
        <w:rPr>
          <w:rFonts w:cs="Segoe UI"/>
          <w:color w:val="404040" w:themeColor="text1" w:themeTint="BF"/>
        </w:rPr>
        <w:t>http</w:t>
      </w:r>
      <w:commentRangeEnd w:id="454"/>
      <w:r w:rsidR="005D4A50">
        <w:rPr>
          <w:rStyle w:val="CommentReference"/>
        </w:rPr>
        <w:commentReference w:id="454"/>
      </w:r>
      <w:r w:rsidRPr="004C7618">
        <w:rPr>
          <w:rFonts w:cs="Segoe UI"/>
          <w:color w:val="404040" w:themeColor="text1" w:themeTint="BF"/>
        </w:rPr>
        <w:t>://</w:t>
      </w:r>
      <w:ins w:id="455" w:author="tholse" w:date="2008-06-21T14:15:00Z">
        <w:r w:rsidR="005D4A50" w:rsidRPr="005D4A50">
          <w:rPr>
            <w:rPrChange w:id="456" w:author="tholse" w:date="2008-06-21T14:15:00Z">
              <w:rPr>
                <w:rStyle w:val="Hyperlink"/>
                <w:color w:val="404040" w:themeColor="text1" w:themeTint="BF"/>
                <w:u w:val="none"/>
              </w:rPr>
            </w:rPrChange>
          </w:rPr>
          <w:t>www.fabrikam</w:t>
        </w:r>
        <w:del w:id="457" w:author="tholse" w:date="2008-06-21T14:14:00Z">
          <w:r w:rsidR="005D4A50" w:rsidRPr="005D4A50" w:rsidDel="005D4A50">
            <w:rPr>
              <w:b/>
              <w:rPrChange w:id="458" w:author="tholse" w:date="2008-06-21T14:15:00Z">
                <w:rPr>
                  <w:rStyle w:val="Hyperlink"/>
                  <w:b/>
                  <w:color w:val="000000" w:themeColor="text1"/>
                  <w:u w:val="none"/>
                </w:rPr>
              </w:rPrChange>
            </w:rPr>
            <w:delText>contoso</w:delText>
          </w:r>
        </w:del>
        <w:r w:rsidR="005D4A50" w:rsidRPr="005D4A50">
          <w:rPr>
            <w:b/>
            <w:rPrChange w:id="459" w:author="tholse" w:date="2008-06-21T14:15:00Z">
              <w:rPr>
                <w:rStyle w:val="Hyperlink"/>
                <w:b/>
                <w:color w:val="000000" w:themeColor="text1"/>
                <w:u w:val="none"/>
              </w:rPr>
            </w:rPrChange>
          </w:rPr>
          <w:t>.com</w:t>
        </w:r>
      </w:ins>
      <w:r>
        <w:rPr>
          <w:rFonts w:ascii="Segoe UI" w:hAnsi="Segoe UI" w:cs="Segoe UI"/>
        </w:rPr>
        <w:t xml:space="preserve"> is the real site for the company </w:t>
      </w:r>
      <w:ins w:id="460" w:author="tholse" w:date="2008-06-21T14:13:00Z">
        <w:r w:rsidR="005D4A50">
          <w:rPr>
            <w:rFonts w:ascii="Segoe UI" w:hAnsi="Segoe UI" w:cs="Segoe UI"/>
          </w:rPr>
          <w:t xml:space="preserve">named </w:t>
        </w:r>
      </w:ins>
      <w:del w:id="461" w:author="tholse" w:date="2008-06-21T14:14:00Z">
        <w:r w:rsidDel="005D4A50">
          <w:rPr>
            <w:rFonts w:ascii="Segoe UI" w:hAnsi="Segoe UI" w:cs="Segoe UI"/>
          </w:rPr>
          <w:delText>Contoso</w:delText>
        </w:r>
      </w:del>
      <w:ins w:id="462" w:author="tholse" w:date="2008-06-21T14:14:00Z">
        <w:r w:rsidR="005D4A50">
          <w:rPr>
            <w:rFonts w:ascii="Segoe UI" w:hAnsi="Segoe UI" w:cs="Segoe UI"/>
          </w:rPr>
          <w:t>Fabrikam</w:t>
        </w:r>
      </w:ins>
      <w:r w:rsidR="00F84602">
        <w:rPr>
          <w:rFonts w:ascii="Segoe UI" w:hAnsi="Segoe UI" w:cs="Segoe UI"/>
        </w:rPr>
        <w:t>,</w:t>
      </w:r>
      <w:r>
        <w:rPr>
          <w:rFonts w:ascii="Segoe UI" w:hAnsi="Segoe UI" w:cs="Segoe UI"/>
        </w:rPr>
        <w:t xml:space="preserve"> </w:t>
      </w:r>
      <w:commentRangeStart w:id="463"/>
      <w:r>
        <w:rPr>
          <w:rFonts w:ascii="Segoe UI" w:hAnsi="Segoe UI" w:cs="Segoe UI"/>
        </w:rPr>
        <w:t xml:space="preserve">while </w:t>
      </w:r>
      <w:r w:rsidRPr="004C7618">
        <w:rPr>
          <w:rFonts w:cs="Segoe UI"/>
          <w:color w:val="404040" w:themeColor="text1" w:themeTint="BF"/>
        </w:rPr>
        <w:t>http://</w:t>
      </w:r>
      <w:hyperlink r:id="rId17" w:history="1">
        <w:r w:rsidRPr="004C7618">
          <w:rPr>
            <w:rStyle w:val="Hyperlink"/>
            <w:color w:val="404040" w:themeColor="text1" w:themeTint="BF"/>
            <w:u w:val="none"/>
          </w:rPr>
          <w:t>www.</w:t>
        </w:r>
        <w:r w:rsidRPr="004C7618">
          <w:rPr>
            <w:rStyle w:val="Hyperlink"/>
            <w:b/>
            <w:color w:val="000000" w:themeColor="text1"/>
            <w:u w:val="none"/>
          </w:rPr>
          <w:t>evil.com</w:t>
        </w:r>
      </w:hyperlink>
      <w:r w:rsidRPr="004C7618">
        <w:rPr>
          <w:rFonts w:cs="Segoe UI"/>
          <w:color w:val="404040" w:themeColor="text1" w:themeTint="BF"/>
        </w:rPr>
        <w:t>/</w:t>
      </w:r>
      <w:ins w:id="464" w:author="tholse" w:date="2008-06-21T14:14:00Z">
        <w:r w:rsidR="005D4A50">
          <w:rPr>
            <w:rFonts w:cs="Segoe UI"/>
            <w:color w:val="404040" w:themeColor="text1" w:themeTint="BF"/>
          </w:rPr>
          <w:t>fabrikam</w:t>
        </w:r>
      </w:ins>
      <w:del w:id="465" w:author="tholse" w:date="2008-06-21T14:14:00Z">
        <w:r w:rsidRPr="004C7618" w:rsidDel="005D4A50">
          <w:rPr>
            <w:rFonts w:cs="Segoe UI"/>
            <w:color w:val="404040" w:themeColor="text1" w:themeTint="BF"/>
          </w:rPr>
          <w:delText>cont</w:delText>
        </w:r>
      </w:del>
      <w:del w:id="466" w:author="tholse" w:date="2008-06-21T14:15:00Z">
        <w:r w:rsidRPr="004C7618" w:rsidDel="005D4A50">
          <w:rPr>
            <w:rFonts w:cs="Segoe UI"/>
            <w:color w:val="404040" w:themeColor="text1" w:themeTint="BF"/>
          </w:rPr>
          <w:delText>oso</w:delText>
        </w:r>
      </w:del>
      <w:r>
        <w:rPr>
          <w:rFonts w:ascii="Segoe UI" w:hAnsi="Segoe UI" w:cs="Segoe UI"/>
        </w:rPr>
        <w:t xml:space="preserve"> </w:t>
      </w:r>
      <w:commentRangeEnd w:id="463"/>
      <w:r w:rsidR="005D4A50">
        <w:rPr>
          <w:rStyle w:val="CommentReference"/>
        </w:rPr>
        <w:commentReference w:id="463"/>
      </w:r>
      <w:r>
        <w:rPr>
          <w:rFonts w:ascii="Segoe UI" w:hAnsi="Segoe UI" w:cs="Segoe UI"/>
        </w:rPr>
        <w:t xml:space="preserve">is fraudulent. </w:t>
      </w:r>
      <w:del w:id="467" w:author="tholse" w:date="2008-06-21T14:13:00Z">
        <w:r w:rsidDel="005D4A50">
          <w:rPr>
            <w:rFonts w:ascii="Segoe UI" w:hAnsi="Segoe UI" w:cs="Segoe UI"/>
          </w:rPr>
          <w:delText xml:space="preserve"> </w:delText>
        </w:r>
      </w:del>
      <w:r>
        <w:rPr>
          <w:rFonts w:ascii="Segoe UI" w:hAnsi="Segoe UI" w:cs="Segoe UI"/>
        </w:rPr>
        <w:t xml:space="preserve">This is </w:t>
      </w:r>
      <w:del w:id="468" w:author="tholse" w:date="2008-06-21T14:17:00Z">
        <w:r w:rsidDel="00070867">
          <w:rPr>
            <w:rFonts w:ascii="Segoe UI" w:hAnsi="Segoe UI" w:cs="Segoe UI"/>
          </w:rPr>
          <w:delText xml:space="preserve">just </w:delText>
        </w:r>
      </w:del>
      <w:r>
        <w:rPr>
          <w:rFonts w:ascii="Segoe UI" w:hAnsi="Segoe UI" w:cs="Segoe UI"/>
        </w:rPr>
        <w:t xml:space="preserve">a simple thing, but it provides clarity and a first level of protection </w:t>
      </w:r>
      <w:del w:id="469" w:author="tholse" w:date="2008-06-21T14:18:00Z">
        <w:r w:rsidDel="00070867">
          <w:rPr>
            <w:rFonts w:ascii="Segoe UI" w:hAnsi="Segoe UI" w:cs="Segoe UI"/>
          </w:rPr>
          <w:delText xml:space="preserve">to </w:delText>
        </w:r>
      </w:del>
      <w:ins w:id="470" w:author="tholse" w:date="2008-06-21T14:18:00Z">
        <w:r w:rsidR="00070867">
          <w:rPr>
            <w:rFonts w:ascii="Segoe UI" w:hAnsi="Segoe UI" w:cs="Segoe UI"/>
          </w:rPr>
          <w:t xml:space="preserve">between </w:t>
        </w:r>
      </w:ins>
      <w:r>
        <w:rPr>
          <w:rFonts w:ascii="Segoe UI" w:hAnsi="Segoe UI" w:cs="Segoe UI"/>
        </w:rPr>
        <w:t xml:space="preserve">you </w:t>
      </w:r>
      <w:ins w:id="471" w:author="tholse" w:date="2008-06-21T14:18:00Z">
        <w:r w:rsidR="00070867">
          <w:rPr>
            <w:rFonts w:ascii="Segoe UI" w:hAnsi="Segoe UI" w:cs="Segoe UI"/>
          </w:rPr>
          <w:t xml:space="preserve">and malicious websites </w:t>
        </w:r>
      </w:ins>
      <w:del w:id="472" w:author="tholse" w:date="2008-06-21T14:18:00Z">
        <w:r w:rsidDel="00070867">
          <w:rPr>
            <w:rFonts w:ascii="Segoe UI" w:hAnsi="Segoe UI" w:cs="Segoe UI"/>
          </w:rPr>
          <w:delText xml:space="preserve">as </w:delText>
        </w:r>
      </w:del>
      <w:ins w:id="473" w:author="tholse" w:date="2008-06-21T14:18:00Z">
        <w:r w:rsidR="00070867">
          <w:rPr>
            <w:rFonts w:ascii="Segoe UI" w:hAnsi="Segoe UI" w:cs="Segoe UI"/>
          </w:rPr>
          <w:t xml:space="preserve">while </w:t>
        </w:r>
      </w:ins>
      <w:r>
        <w:rPr>
          <w:rFonts w:ascii="Segoe UI" w:hAnsi="Segoe UI" w:cs="Segoe UI"/>
        </w:rPr>
        <w:t>you</w:t>
      </w:r>
      <w:ins w:id="474" w:author="tholse" w:date="2008-06-21T14:18:00Z">
        <w:r w:rsidR="00070867">
          <w:rPr>
            <w:rFonts w:ascii="Segoe UI" w:hAnsi="Segoe UI" w:cs="Segoe UI"/>
          </w:rPr>
          <w:t>’re</w:t>
        </w:r>
      </w:ins>
      <w:r>
        <w:rPr>
          <w:rFonts w:ascii="Segoe UI" w:hAnsi="Segoe UI" w:cs="Segoe UI"/>
        </w:rPr>
        <w:t xml:space="preserve"> brows</w:t>
      </w:r>
      <w:ins w:id="475" w:author="tholse" w:date="2008-06-21T14:18:00Z">
        <w:r w:rsidR="00070867">
          <w:rPr>
            <w:rFonts w:ascii="Segoe UI" w:hAnsi="Segoe UI" w:cs="Segoe UI"/>
          </w:rPr>
          <w:t>ing</w:t>
        </w:r>
      </w:ins>
      <w:del w:id="476" w:author="tholse" w:date="2008-06-21T14:18:00Z">
        <w:r w:rsidDel="00070867">
          <w:rPr>
            <w:rFonts w:ascii="Segoe UI" w:hAnsi="Segoe UI" w:cs="Segoe UI"/>
          </w:rPr>
          <w:delText>e the web</w:delText>
        </w:r>
      </w:del>
      <w:r>
        <w:rPr>
          <w:rFonts w:ascii="Segoe UI" w:hAnsi="Segoe UI" w:cs="Segoe UI"/>
        </w:rPr>
        <w:t>.</w:t>
      </w:r>
    </w:p>
    <w:p w:rsidR="00F8005A" w:rsidRDefault="00B43395" w:rsidP="00F8005A">
      <w:pPr>
        <w:pStyle w:val="Heading3"/>
        <w:spacing w:before="360" w:line="240" w:lineRule="exact"/>
        <w:ind w:left="3326"/>
        <w:rPr>
          <w:rStyle w:val="Emphasis"/>
          <w:color w:val="auto"/>
        </w:rPr>
      </w:pPr>
      <w:r w:rsidRPr="00A14D4F">
        <w:rPr>
          <w:rStyle w:val="Emphasis"/>
          <w:noProof/>
          <w:color w:val="auto"/>
          <w:lang w:eastAsia="zh-TW"/>
        </w:rPr>
        <w:drawing>
          <wp:anchor distT="0" distB="0" distL="114300" distR="114300" simplePos="0" relativeHeight="251672576" behindDoc="0" locked="0" layoutInCell="1" allowOverlap="1">
            <wp:simplePos x="0" y="0"/>
            <wp:positionH relativeFrom="column">
              <wp:posOffset>19050</wp:posOffset>
            </wp:positionH>
            <wp:positionV relativeFrom="paragraph">
              <wp:posOffset>15875</wp:posOffset>
            </wp:positionV>
            <wp:extent cx="3829050" cy="781050"/>
            <wp:effectExtent l="19050" t="0" r="0" b="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829050" cy="781050"/>
                    </a:xfrm>
                    <a:prstGeom prst="rect">
                      <a:avLst/>
                    </a:prstGeom>
                    <a:noFill/>
                    <a:ln w="9525">
                      <a:noFill/>
                      <a:miter lim="800000"/>
                      <a:headEnd/>
                      <a:tailEnd/>
                    </a:ln>
                  </pic:spPr>
                </pic:pic>
              </a:graphicData>
            </a:graphic>
          </wp:anchor>
        </w:drawing>
      </w:r>
      <w:r w:rsidR="00F84602">
        <w:rPr>
          <w:rStyle w:val="Emphasis"/>
          <w:color w:val="auto"/>
        </w:rPr>
        <w:t>Domain highlighting makes it easier to confirm legitimate web addresses.</w:t>
      </w:r>
    </w:p>
    <w:p w:rsidR="003D3C1C" w:rsidRDefault="00CF37F5" w:rsidP="00F8005A">
      <w:pPr>
        <w:pStyle w:val="Heading3"/>
      </w:pPr>
      <w:r>
        <w:br w:type="column"/>
      </w:r>
      <w:r w:rsidR="003D3C1C">
        <w:lastRenderedPageBreak/>
        <w:t>Additional Security Protections</w:t>
      </w:r>
    </w:p>
    <w:p w:rsidR="003D3C1C" w:rsidRDefault="003D3C1C" w:rsidP="003D3C1C">
      <w:pPr>
        <w:rPr>
          <w:rFonts w:ascii="Segoe UI" w:hAnsi="Segoe UI" w:cs="Segoe UI"/>
        </w:rPr>
      </w:pPr>
      <w:r>
        <w:rPr>
          <w:rFonts w:ascii="Segoe UI" w:hAnsi="Segoe UI" w:cs="Segoe UI"/>
        </w:rPr>
        <w:t xml:space="preserve">As web technologies increase in complexity, so do the number of ways malicious hackers attempt to seize control of your PC and get to your personal data. </w:t>
      </w:r>
      <w:del w:id="477" w:author="tholse" w:date="2008-06-21T14:20:00Z">
        <w:r w:rsidDel="00693076">
          <w:rPr>
            <w:rFonts w:ascii="Segoe UI" w:hAnsi="Segoe UI" w:cs="Segoe UI"/>
          </w:rPr>
          <w:delText xml:space="preserve"> </w:delText>
        </w:r>
      </w:del>
      <w:r>
        <w:rPr>
          <w:rFonts w:ascii="Segoe UI" w:hAnsi="Segoe UI" w:cs="Segoe UI"/>
        </w:rPr>
        <w:t>IE8 improves safety by including protection from three of these types of security attacks</w:t>
      </w:r>
      <w:ins w:id="478" w:author="tholse" w:date="2008-06-21T14:23:00Z">
        <w:r w:rsidR="00FD0143">
          <w:rPr>
            <w:rFonts w:ascii="Segoe UI" w:hAnsi="Segoe UI" w:cs="Segoe UI"/>
          </w:rPr>
          <w:t>:</w:t>
        </w:r>
      </w:ins>
      <w:del w:id="479" w:author="tholse" w:date="2008-06-21T14:23:00Z">
        <w:r w:rsidDel="00FD0143">
          <w:rPr>
            <w:rFonts w:ascii="Segoe UI" w:hAnsi="Segoe UI" w:cs="Segoe UI"/>
          </w:rPr>
          <w:delText>.</w:delText>
        </w:r>
      </w:del>
    </w:p>
    <w:p w:rsidR="00FD0143" w:rsidRPr="00FD0143" w:rsidRDefault="003D3C1C" w:rsidP="00FD0143">
      <w:pPr>
        <w:pStyle w:val="ListParagraph"/>
        <w:numPr>
          <w:ilvl w:val="0"/>
          <w:numId w:val="8"/>
        </w:numPr>
        <w:rPr>
          <w:ins w:id="480" w:author="tholse" w:date="2008-06-21T14:24:00Z"/>
          <w:rFonts w:ascii="Segoe UI" w:hAnsi="Segoe UI" w:cs="Segoe UI"/>
          <w:rPrChange w:id="481" w:author="tholse" w:date="2008-06-21T14:31:00Z">
            <w:rPr>
              <w:ins w:id="482" w:author="tholse" w:date="2008-06-21T14:24:00Z"/>
            </w:rPr>
          </w:rPrChange>
        </w:rPr>
        <w:pPrChange w:id="483" w:author="tholse" w:date="2008-06-21T14:31:00Z">
          <w:pPr/>
        </w:pPrChange>
      </w:pPr>
      <w:del w:id="484" w:author="tholse" w:date="2008-06-21T14:24:00Z">
        <w:r w:rsidRPr="00FD0143" w:rsidDel="00FD0143">
          <w:rPr>
            <w:rFonts w:ascii="Segoe UI" w:hAnsi="Segoe UI" w:cs="Segoe UI"/>
            <w:rPrChange w:id="485" w:author="tholse" w:date="2008-06-21T14:31:00Z">
              <w:rPr/>
            </w:rPrChange>
          </w:rPr>
          <w:delText xml:space="preserve">First, </w:delText>
        </w:r>
      </w:del>
      <w:r w:rsidRPr="00FD0143">
        <w:rPr>
          <w:rFonts w:ascii="Segoe UI" w:hAnsi="Segoe UI" w:cs="Segoe UI"/>
          <w:rPrChange w:id="486" w:author="tholse" w:date="2008-06-21T14:31:00Z">
            <w:rPr/>
          </w:rPrChange>
        </w:rPr>
        <w:t xml:space="preserve">IE8 protects against Cross-Site Scripting (XSS) attacks in which one site attempts </w:t>
      </w:r>
      <w:commentRangeStart w:id="487"/>
      <w:r w:rsidRPr="00FD0143">
        <w:rPr>
          <w:rFonts w:ascii="Segoe UI" w:hAnsi="Segoe UI" w:cs="Segoe UI"/>
          <w:rPrChange w:id="488" w:author="tholse" w:date="2008-06-21T14:31:00Z">
            <w:rPr/>
          </w:rPrChange>
        </w:rPr>
        <w:t xml:space="preserve">to </w:t>
      </w:r>
      <w:del w:id="489" w:author="tholse" w:date="2008-06-21T14:25:00Z">
        <w:r w:rsidRPr="00FD0143" w:rsidDel="00FD0143">
          <w:rPr>
            <w:rFonts w:ascii="Segoe UI" w:hAnsi="Segoe UI" w:cs="Segoe UI"/>
            <w:rPrChange w:id="490" w:author="tholse" w:date="2008-06-21T14:31:00Z">
              <w:rPr/>
            </w:rPrChange>
          </w:rPr>
          <w:delText xml:space="preserve">inject </w:delText>
        </w:r>
      </w:del>
      <w:ins w:id="491" w:author="tholse" w:date="2008-06-21T14:25:00Z">
        <w:r w:rsidR="00FD0143" w:rsidRPr="00FD0143">
          <w:rPr>
            <w:rFonts w:ascii="Segoe UI" w:hAnsi="Segoe UI" w:cs="Segoe UI"/>
            <w:rPrChange w:id="492" w:author="tholse" w:date="2008-06-21T14:31:00Z">
              <w:rPr/>
            </w:rPrChange>
          </w:rPr>
          <w:t xml:space="preserve">introduce </w:t>
        </w:r>
      </w:ins>
      <w:r w:rsidRPr="00FD0143">
        <w:rPr>
          <w:rFonts w:ascii="Segoe UI" w:hAnsi="Segoe UI" w:cs="Segoe UI"/>
          <w:rPrChange w:id="493" w:author="tholse" w:date="2008-06-21T14:31:00Z">
            <w:rPr/>
          </w:rPrChange>
        </w:rPr>
        <w:t xml:space="preserve">script </w:t>
      </w:r>
      <w:ins w:id="494" w:author="tholse" w:date="2008-06-21T14:25:00Z">
        <w:r w:rsidR="00FD0143" w:rsidRPr="00FD0143">
          <w:rPr>
            <w:rFonts w:ascii="Segoe UI" w:hAnsi="Segoe UI" w:cs="Segoe UI"/>
            <w:rPrChange w:id="495" w:author="tholse" w:date="2008-06-21T14:31:00Z">
              <w:rPr/>
            </w:rPrChange>
          </w:rPr>
          <w:t xml:space="preserve">code </w:t>
        </w:r>
        <w:commentRangeEnd w:id="487"/>
        <w:r w:rsidR="00FD0143">
          <w:rPr>
            <w:rStyle w:val="CommentReference"/>
          </w:rPr>
          <w:commentReference w:id="487"/>
        </w:r>
      </w:ins>
      <w:r w:rsidRPr="00FD0143">
        <w:rPr>
          <w:rFonts w:ascii="Segoe UI" w:hAnsi="Segoe UI" w:cs="Segoe UI"/>
          <w:rPrChange w:id="496" w:author="tholse" w:date="2008-06-21T14:31:00Z">
            <w:rPr/>
          </w:rPrChange>
        </w:rPr>
        <w:t xml:space="preserve">into another site </w:t>
      </w:r>
      <w:ins w:id="497" w:author="tholse" w:date="2008-06-21T14:25:00Z">
        <w:r w:rsidR="00FD0143" w:rsidRPr="00FD0143">
          <w:rPr>
            <w:rFonts w:ascii="Segoe UI" w:hAnsi="Segoe UI" w:cs="Segoe UI"/>
            <w:rPrChange w:id="498" w:author="tholse" w:date="2008-06-21T14:31:00Z">
              <w:rPr/>
            </w:rPrChange>
          </w:rPr>
          <w:t>using</w:t>
        </w:r>
      </w:ins>
      <w:del w:id="499" w:author="tholse" w:date="2008-06-21T14:25:00Z">
        <w:r w:rsidRPr="00FD0143" w:rsidDel="00FD0143">
          <w:rPr>
            <w:rFonts w:ascii="Segoe UI" w:hAnsi="Segoe UI" w:cs="Segoe UI"/>
            <w:rPrChange w:id="500" w:author="tholse" w:date="2008-06-21T14:31:00Z">
              <w:rPr/>
            </w:rPrChange>
          </w:rPr>
          <w:delText>via</w:delText>
        </w:r>
      </w:del>
      <w:r w:rsidRPr="00FD0143">
        <w:rPr>
          <w:rFonts w:ascii="Segoe UI" w:hAnsi="Segoe UI" w:cs="Segoe UI"/>
          <w:rPrChange w:id="501" w:author="tholse" w:date="2008-06-21T14:31:00Z">
            <w:rPr/>
          </w:rPrChange>
        </w:rPr>
        <w:t xml:space="preserve"> your computer</w:t>
      </w:r>
    </w:p>
    <w:p w:rsidR="00FD0143" w:rsidRPr="00FD0143" w:rsidRDefault="003D3C1C" w:rsidP="00FD0143">
      <w:pPr>
        <w:pStyle w:val="ListParagraph"/>
        <w:numPr>
          <w:ilvl w:val="0"/>
          <w:numId w:val="8"/>
        </w:numPr>
        <w:rPr>
          <w:ins w:id="502" w:author="tholse" w:date="2008-06-21T14:24:00Z"/>
          <w:rFonts w:ascii="Segoe UI" w:hAnsi="Segoe UI" w:cs="Segoe UI"/>
          <w:rPrChange w:id="503" w:author="tholse" w:date="2008-06-21T14:31:00Z">
            <w:rPr>
              <w:ins w:id="504" w:author="tholse" w:date="2008-06-21T14:24:00Z"/>
            </w:rPr>
          </w:rPrChange>
        </w:rPr>
        <w:pPrChange w:id="505" w:author="tholse" w:date="2008-06-21T14:31:00Z">
          <w:pPr/>
        </w:pPrChange>
      </w:pPr>
      <w:del w:id="506" w:author="tholse" w:date="2008-06-21T14:24:00Z">
        <w:r w:rsidRPr="00FD0143" w:rsidDel="00FD0143">
          <w:rPr>
            <w:rFonts w:ascii="Segoe UI" w:hAnsi="Segoe UI" w:cs="Segoe UI"/>
            <w:rPrChange w:id="507" w:author="tholse" w:date="2008-06-21T14:31:00Z">
              <w:rPr/>
            </w:rPrChange>
          </w:rPr>
          <w:delText xml:space="preserve">.  Next, </w:delText>
        </w:r>
      </w:del>
      <w:r w:rsidRPr="00FD0143">
        <w:rPr>
          <w:rFonts w:ascii="Segoe UI" w:hAnsi="Segoe UI" w:cs="Segoe UI"/>
          <w:rPrChange w:id="508" w:author="tholse" w:date="2008-06-21T14:31:00Z">
            <w:rPr/>
          </w:rPrChange>
        </w:rPr>
        <w:t>IE8 uses Data-Execution Prevention (DEP/</w:t>
      </w:r>
      <w:commentRangeStart w:id="509"/>
      <w:r w:rsidRPr="00FD0143">
        <w:rPr>
          <w:rFonts w:ascii="Segoe UI" w:hAnsi="Segoe UI" w:cs="Segoe UI"/>
          <w:rPrChange w:id="510" w:author="tholse" w:date="2008-06-21T14:31:00Z">
            <w:rPr/>
          </w:rPrChange>
        </w:rPr>
        <w:t>NX</w:t>
      </w:r>
      <w:commentRangeEnd w:id="509"/>
      <w:r w:rsidR="00FD0143">
        <w:rPr>
          <w:rStyle w:val="CommentReference"/>
        </w:rPr>
        <w:commentReference w:id="509"/>
      </w:r>
      <w:del w:id="511" w:author="tholse" w:date="2008-06-21T14:24:00Z">
        <w:r w:rsidR="00F84602" w:rsidRPr="00FD0143" w:rsidDel="00FD0143">
          <w:rPr>
            <w:rFonts w:ascii="Segoe UI" w:hAnsi="Segoe UI" w:cs="Segoe UI"/>
            <w:rPrChange w:id="512" w:author="tholse" w:date="2008-06-21T14:31:00Z">
              <w:rPr/>
            </w:rPrChange>
          </w:rPr>
          <w:delText>,</w:delText>
        </w:r>
      </w:del>
      <w:r w:rsidRPr="00FD0143">
        <w:rPr>
          <w:rFonts w:ascii="Segoe UI" w:hAnsi="Segoe UI" w:cs="Segoe UI"/>
          <w:rPrChange w:id="513" w:author="tholse" w:date="2008-06-21T14:31:00Z">
            <w:rPr/>
          </w:rPrChange>
        </w:rPr>
        <w:t>)</w:t>
      </w:r>
      <w:ins w:id="514" w:author="tholse" w:date="2008-06-21T14:24:00Z">
        <w:r w:rsidR="00FD0143" w:rsidRPr="00FD0143">
          <w:rPr>
            <w:rFonts w:ascii="Segoe UI" w:hAnsi="Segoe UI" w:cs="Segoe UI"/>
            <w:rPrChange w:id="515" w:author="tholse" w:date="2008-06-21T14:31:00Z">
              <w:rPr/>
            </w:rPrChange>
          </w:rPr>
          <w:t>,</w:t>
        </w:r>
      </w:ins>
      <w:r w:rsidRPr="00FD0143">
        <w:rPr>
          <w:rFonts w:ascii="Segoe UI" w:hAnsi="Segoe UI" w:cs="Segoe UI"/>
          <w:rPrChange w:id="516" w:author="tholse" w:date="2008-06-21T14:31:00Z">
            <w:rPr/>
          </w:rPrChange>
        </w:rPr>
        <w:t xml:space="preserve"> which makes it impossible for a </w:t>
      </w:r>
      <w:r w:rsidR="002B7FBB" w:rsidRPr="00FD0143">
        <w:rPr>
          <w:rFonts w:ascii="Segoe UI" w:hAnsi="Segoe UI" w:cs="Segoe UI"/>
          <w:rPrChange w:id="517" w:author="tholse" w:date="2008-06-21T14:31:00Z">
            <w:rPr/>
          </w:rPrChange>
        </w:rPr>
        <w:t>site to download a</w:t>
      </w:r>
      <w:ins w:id="518" w:author="tholse" w:date="2008-06-21T14:29:00Z">
        <w:r w:rsidR="00FD0143" w:rsidRPr="00FD0143">
          <w:rPr>
            <w:rFonts w:ascii="Segoe UI" w:hAnsi="Segoe UI" w:cs="Segoe UI"/>
            <w:rPrChange w:id="519" w:author="tholse" w:date="2008-06-21T14:31:00Z">
              <w:rPr/>
            </w:rPrChange>
          </w:rPr>
          <w:t>n</w:t>
        </w:r>
      </w:ins>
      <w:r w:rsidR="002B7FBB" w:rsidRPr="00FD0143">
        <w:rPr>
          <w:rFonts w:ascii="Segoe UI" w:hAnsi="Segoe UI" w:cs="Segoe UI"/>
          <w:rPrChange w:id="520" w:author="tholse" w:date="2008-06-21T14:31:00Z">
            <w:rPr/>
          </w:rPrChange>
        </w:rPr>
        <w:t xml:space="preserve"> </w:t>
      </w:r>
      <w:commentRangeStart w:id="521"/>
      <w:ins w:id="522" w:author="tholse" w:date="2008-06-21T14:29:00Z">
        <w:r w:rsidR="00FD0143" w:rsidRPr="00FD0143">
          <w:rPr>
            <w:rFonts w:ascii="Segoe UI" w:hAnsi="Segoe UI" w:cs="Segoe UI"/>
            <w:rPrChange w:id="523" w:author="tholse" w:date="2008-06-21T14:31:00Z">
              <w:rPr/>
            </w:rPrChange>
          </w:rPr>
          <w:t xml:space="preserve">executable </w:t>
        </w:r>
        <w:commentRangeEnd w:id="521"/>
        <w:r w:rsidR="00FD0143">
          <w:rPr>
            <w:rStyle w:val="CommentReference"/>
          </w:rPr>
          <w:commentReference w:id="521"/>
        </w:r>
      </w:ins>
      <w:r w:rsidR="002B7FBB" w:rsidRPr="00FD0143">
        <w:rPr>
          <w:rFonts w:ascii="Segoe UI" w:hAnsi="Segoe UI" w:cs="Segoe UI"/>
          <w:rPrChange w:id="524" w:author="tholse" w:date="2008-06-21T14:31:00Z">
            <w:rPr/>
          </w:rPrChange>
        </w:rPr>
        <w:t>program file</w:t>
      </w:r>
      <w:r w:rsidR="00F84602" w:rsidRPr="00FD0143">
        <w:rPr>
          <w:rFonts w:ascii="Segoe UI" w:hAnsi="Segoe UI" w:cs="Segoe UI"/>
          <w:rPrChange w:id="525" w:author="tholse" w:date="2008-06-21T14:31:00Z">
            <w:rPr/>
          </w:rPrChange>
        </w:rPr>
        <w:t xml:space="preserve"> disguised as a picture or video </w:t>
      </w:r>
      <w:r w:rsidRPr="00FD0143">
        <w:rPr>
          <w:rFonts w:ascii="Segoe UI" w:hAnsi="Segoe UI" w:cs="Segoe UI"/>
          <w:rPrChange w:id="526" w:author="tholse" w:date="2008-06-21T14:31:00Z">
            <w:rPr/>
          </w:rPrChange>
        </w:rPr>
        <w:t>and then secretly run it on your computer</w:t>
      </w:r>
    </w:p>
    <w:p w:rsidR="003D3C1C" w:rsidRPr="00FD0143" w:rsidRDefault="003D3C1C" w:rsidP="00FD0143">
      <w:pPr>
        <w:pStyle w:val="ListParagraph"/>
        <w:numPr>
          <w:ilvl w:val="0"/>
          <w:numId w:val="8"/>
        </w:numPr>
        <w:rPr>
          <w:rFonts w:ascii="Segoe UI" w:hAnsi="Segoe UI" w:cs="Segoe UI"/>
          <w:rPrChange w:id="527" w:author="tholse" w:date="2008-06-21T14:31:00Z">
            <w:rPr/>
          </w:rPrChange>
        </w:rPr>
        <w:pPrChange w:id="528" w:author="tholse" w:date="2008-06-21T14:31:00Z">
          <w:pPr/>
        </w:pPrChange>
      </w:pPr>
      <w:del w:id="529" w:author="tholse" w:date="2008-06-21T14:24:00Z">
        <w:r w:rsidRPr="00FD0143" w:rsidDel="00FD0143">
          <w:rPr>
            <w:rFonts w:ascii="Segoe UI" w:hAnsi="Segoe UI" w:cs="Segoe UI"/>
            <w:rPrChange w:id="530" w:author="tholse" w:date="2008-06-21T14:31:00Z">
              <w:rPr/>
            </w:rPrChange>
          </w:rPr>
          <w:delText xml:space="preserve">.  Finally, </w:delText>
        </w:r>
      </w:del>
      <w:del w:id="531" w:author="tholse" w:date="2008-06-21T14:33:00Z">
        <w:r w:rsidRPr="00FD0143" w:rsidDel="00BE29D1">
          <w:rPr>
            <w:rFonts w:ascii="Segoe UI" w:hAnsi="Segoe UI" w:cs="Segoe UI"/>
            <w:rPrChange w:id="532" w:author="tholse" w:date="2008-06-21T14:31:00Z">
              <w:rPr/>
            </w:rPrChange>
          </w:rPr>
          <w:delText>IE8 reco</w:delText>
        </w:r>
        <w:r w:rsidR="00C262A8" w:rsidRPr="00FD0143" w:rsidDel="00BE29D1">
          <w:rPr>
            <w:rFonts w:ascii="Segoe UI" w:hAnsi="Segoe UI" w:cs="Segoe UI"/>
            <w:rPrChange w:id="533" w:author="tholse" w:date="2008-06-21T14:31:00Z">
              <w:rPr/>
            </w:rPrChange>
          </w:rPr>
          <w:delText xml:space="preserve">gnizes that many of today’s </w:delText>
        </w:r>
      </w:del>
      <w:ins w:id="534" w:author="tholse" w:date="2008-06-21T14:32:00Z">
        <w:r w:rsidR="00FD0143">
          <w:rPr>
            <w:rFonts w:ascii="Segoe UI" w:hAnsi="Segoe UI" w:cs="Segoe UI"/>
          </w:rPr>
          <w:t xml:space="preserve">Some </w:t>
        </w:r>
      </w:ins>
      <w:r w:rsidR="00C262A8" w:rsidRPr="00FD0143">
        <w:rPr>
          <w:rFonts w:ascii="Segoe UI" w:hAnsi="Segoe UI" w:cs="Segoe UI"/>
          <w:rPrChange w:id="535" w:author="tholse" w:date="2008-06-21T14:31:00Z">
            <w:rPr/>
          </w:rPrChange>
        </w:rPr>
        <w:t>web</w:t>
      </w:r>
      <w:r w:rsidRPr="00FD0143">
        <w:rPr>
          <w:rFonts w:ascii="Segoe UI" w:hAnsi="Segoe UI" w:cs="Segoe UI"/>
          <w:rPrChange w:id="536" w:author="tholse" w:date="2008-06-21T14:31:00Z">
            <w:rPr/>
          </w:rPrChange>
        </w:rPr>
        <w:t xml:space="preserve">sites use </w:t>
      </w:r>
      <w:del w:id="537" w:author="tholse" w:date="2008-06-21T14:32:00Z">
        <w:r w:rsidR="00E3142B" w:rsidRPr="00FD0143" w:rsidDel="00FD0143">
          <w:rPr>
            <w:rFonts w:ascii="Segoe UI" w:hAnsi="Segoe UI" w:cs="Segoe UI"/>
            <w:rPrChange w:id="538" w:author="tholse" w:date="2008-06-21T14:31:00Z">
              <w:rPr/>
            </w:rPrChange>
          </w:rPr>
          <w:delText xml:space="preserve">website usage </w:delText>
        </w:r>
      </w:del>
      <w:r w:rsidR="00E3142B" w:rsidRPr="00FD0143">
        <w:rPr>
          <w:rFonts w:ascii="Segoe UI" w:hAnsi="Segoe UI" w:cs="Segoe UI"/>
          <w:rPrChange w:id="539" w:author="tholse" w:date="2008-06-21T14:31:00Z">
            <w:rPr/>
          </w:rPrChange>
        </w:rPr>
        <w:t>information</w:t>
      </w:r>
      <w:r w:rsidRPr="00FD0143">
        <w:rPr>
          <w:rFonts w:ascii="Segoe UI" w:hAnsi="Segoe UI" w:cs="Segoe UI"/>
          <w:rPrChange w:id="540" w:author="tholse" w:date="2008-06-21T14:31:00Z">
            <w:rPr/>
          </w:rPrChange>
        </w:rPr>
        <w:t xml:space="preserve"> from mo</w:t>
      </w:r>
      <w:r w:rsidR="002B7FBB" w:rsidRPr="00FD0143">
        <w:rPr>
          <w:rFonts w:ascii="Segoe UI" w:hAnsi="Segoe UI" w:cs="Segoe UI"/>
          <w:rPrChange w:id="541" w:author="tholse" w:date="2008-06-21T14:31:00Z">
            <w:rPr/>
          </w:rPrChange>
        </w:rPr>
        <w:t>re than one source (domain), which can compromise security</w:t>
      </w:r>
      <w:ins w:id="542" w:author="tholse" w:date="2008-06-21T14:33:00Z">
        <w:r w:rsidR="00BE29D1">
          <w:rPr>
            <w:rFonts w:ascii="Segoe UI" w:hAnsi="Segoe UI" w:cs="Segoe UI"/>
          </w:rPr>
          <w:t>,</w:t>
        </w:r>
      </w:ins>
      <w:del w:id="543" w:author="tholse" w:date="2008-06-21T14:33:00Z">
        <w:r w:rsidR="002B7FBB" w:rsidRPr="00FD0143" w:rsidDel="00BE29D1">
          <w:rPr>
            <w:rFonts w:ascii="Segoe UI" w:hAnsi="Segoe UI" w:cs="Segoe UI"/>
            <w:rPrChange w:id="544" w:author="tholse" w:date="2008-06-21T14:31:00Z">
              <w:rPr/>
            </w:rPrChange>
          </w:rPr>
          <w:delText>.</w:delText>
        </w:r>
      </w:del>
      <w:r w:rsidR="002B7FBB" w:rsidRPr="00FD0143">
        <w:rPr>
          <w:rFonts w:ascii="Segoe UI" w:hAnsi="Segoe UI" w:cs="Segoe UI"/>
          <w:rPrChange w:id="545" w:author="tholse" w:date="2008-06-21T14:31:00Z">
            <w:rPr/>
          </w:rPrChange>
        </w:rPr>
        <w:t xml:space="preserve"> </w:t>
      </w:r>
      <w:del w:id="546" w:author="tholse" w:date="2008-06-21T14:30:00Z">
        <w:r w:rsidR="002B7FBB" w:rsidRPr="00FD0143" w:rsidDel="00FD0143">
          <w:rPr>
            <w:rFonts w:ascii="Segoe UI" w:hAnsi="Segoe UI" w:cs="Segoe UI"/>
            <w:rPrChange w:id="547" w:author="tholse" w:date="2008-06-21T14:31:00Z">
              <w:rPr/>
            </w:rPrChange>
          </w:rPr>
          <w:delText xml:space="preserve"> </w:delText>
        </w:r>
      </w:del>
      <w:del w:id="548" w:author="tholse" w:date="2008-06-21T14:34:00Z">
        <w:r w:rsidR="002B7FBB" w:rsidRPr="00FD0143" w:rsidDel="00BE29D1">
          <w:rPr>
            <w:rFonts w:ascii="Segoe UI" w:hAnsi="Segoe UI" w:cs="Segoe UI"/>
            <w:rPrChange w:id="549" w:author="tholse" w:date="2008-06-21T14:31:00Z">
              <w:rPr/>
            </w:rPrChange>
          </w:rPr>
          <w:delText xml:space="preserve">So </w:delText>
        </w:r>
      </w:del>
      <w:ins w:id="550" w:author="tholse" w:date="2008-06-21T14:34:00Z">
        <w:r w:rsidR="00BE29D1">
          <w:rPr>
            <w:rFonts w:ascii="Segoe UI" w:hAnsi="Segoe UI" w:cs="Segoe UI"/>
          </w:rPr>
          <w:t>so</w:t>
        </w:r>
        <w:r w:rsidR="00BE29D1" w:rsidRPr="00FD0143">
          <w:rPr>
            <w:rFonts w:ascii="Segoe UI" w:hAnsi="Segoe UI" w:cs="Segoe UI"/>
            <w:rPrChange w:id="551" w:author="tholse" w:date="2008-06-21T14:31:00Z">
              <w:rPr/>
            </w:rPrChange>
          </w:rPr>
          <w:t xml:space="preserve"> </w:t>
        </w:r>
      </w:ins>
      <w:r w:rsidR="002B7FBB" w:rsidRPr="00FD0143">
        <w:rPr>
          <w:rFonts w:ascii="Segoe UI" w:hAnsi="Segoe UI" w:cs="Segoe UI"/>
          <w:rPrChange w:id="552" w:author="tholse" w:date="2008-06-21T14:31:00Z">
            <w:rPr/>
          </w:rPrChange>
        </w:rPr>
        <w:t xml:space="preserve">IE8 </w:t>
      </w:r>
      <w:del w:id="553" w:author="tholse" w:date="2008-06-21T14:34:00Z">
        <w:r w:rsidRPr="00FD0143" w:rsidDel="00BE29D1">
          <w:rPr>
            <w:rFonts w:ascii="Segoe UI" w:hAnsi="Segoe UI" w:cs="Segoe UI"/>
            <w:rPrChange w:id="554" w:author="tholse" w:date="2008-06-21T14:31:00Z">
              <w:rPr/>
            </w:rPrChange>
          </w:rPr>
          <w:delText>makes and enables</w:delText>
        </w:r>
      </w:del>
      <w:ins w:id="555" w:author="tholse" w:date="2008-06-21T14:34:00Z">
        <w:r w:rsidR="00BE29D1">
          <w:rPr>
            <w:rFonts w:ascii="Segoe UI" w:hAnsi="Segoe UI" w:cs="Segoe UI"/>
          </w:rPr>
          <w:t>uses</w:t>
        </w:r>
      </w:ins>
      <w:r w:rsidRPr="00FD0143">
        <w:rPr>
          <w:rFonts w:ascii="Segoe UI" w:hAnsi="Segoe UI" w:cs="Segoe UI"/>
          <w:rPrChange w:id="556" w:author="tholse" w:date="2008-06-21T14:31:00Z">
            <w:rPr/>
          </w:rPrChange>
        </w:rPr>
        <w:t xml:space="preserve"> Cross-Domain Requests (XDR) </w:t>
      </w:r>
      <w:r w:rsidR="002B7FBB" w:rsidRPr="00FD0143">
        <w:rPr>
          <w:rFonts w:ascii="Segoe UI" w:hAnsi="Segoe UI" w:cs="Segoe UI"/>
          <w:rPrChange w:id="557" w:author="tholse" w:date="2008-06-21T14:31:00Z">
            <w:rPr/>
          </w:rPrChange>
        </w:rPr>
        <w:t>in a way that</w:t>
      </w:r>
      <w:r w:rsidRPr="00FD0143">
        <w:rPr>
          <w:rFonts w:ascii="Segoe UI" w:hAnsi="Segoe UI" w:cs="Segoe UI"/>
          <w:rPrChange w:id="558" w:author="tholse" w:date="2008-06-21T14:31:00Z">
            <w:rPr/>
          </w:rPrChange>
        </w:rPr>
        <w:t xml:space="preserve"> allow</w:t>
      </w:r>
      <w:r w:rsidR="002B7FBB" w:rsidRPr="00FD0143">
        <w:rPr>
          <w:rFonts w:ascii="Segoe UI" w:hAnsi="Segoe UI" w:cs="Segoe UI"/>
          <w:rPrChange w:id="559" w:author="tholse" w:date="2008-06-21T14:31:00Z">
            <w:rPr/>
          </w:rPrChange>
        </w:rPr>
        <w:t>s</w:t>
      </w:r>
      <w:r w:rsidRPr="00FD0143">
        <w:rPr>
          <w:rFonts w:ascii="Segoe UI" w:hAnsi="Segoe UI" w:cs="Segoe UI"/>
          <w:rPrChange w:id="560" w:author="tholse" w:date="2008-06-21T14:31:00Z">
            <w:rPr/>
          </w:rPrChange>
        </w:rPr>
        <w:t xml:space="preserve"> sites to better safeguard private data.</w:t>
      </w:r>
    </w:p>
    <w:p w:rsidR="00CF37F5" w:rsidRDefault="003D3C1C" w:rsidP="003D3C1C">
      <w:pPr>
        <w:rPr>
          <w:rFonts w:ascii="Segoe UI" w:hAnsi="Segoe UI" w:cs="Segoe UI"/>
        </w:rPr>
      </w:pPr>
      <w:del w:id="561" w:author="tholse" w:date="2008-06-21T14:31:00Z">
        <w:r w:rsidDel="00FD0143">
          <w:rPr>
            <w:rFonts w:ascii="Segoe UI" w:hAnsi="Segoe UI" w:cs="Segoe UI"/>
          </w:rPr>
          <w:delText xml:space="preserve"> </w:delText>
        </w:r>
      </w:del>
      <w:r>
        <w:rPr>
          <w:rFonts w:ascii="Segoe UI" w:hAnsi="Segoe UI" w:cs="Segoe UI"/>
        </w:rPr>
        <w:t xml:space="preserve">IE8 protects against these types of attacks without compromising your ability to freely </w:t>
      </w:r>
      <w:del w:id="562" w:author="tholse" w:date="2008-06-21T14:35:00Z">
        <w:r w:rsidDel="00BE29D1">
          <w:rPr>
            <w:rFonts w:ascii="Segoe UI" w:hAnsi="Segoe UI" w:cs="Segoe UI"/>
          </w:rPr>
          <w:delText xml:space="preserve">surf </w:delText>
        </w:r>
      </w:del>
      <w:ins w:id="563" w:author="tholse" w:date="2008-06-21T14:35:00Z">
        <w:r w:rsidR="00BE29D1">
          <w:rPr>
            <w:rFonts w:ascii="Segoe UI" w:hAnsi="Segoe UI" w:cs="Segoe UI"/>
          </w:rPr>
          <w:t xml:space="preserve">browse </w:t>
        </w:r>
      </w:ins>
      <w:r>
        <w:rPr>
          <w:rFonts w:ascii="Segoe UI" w:hAnsi="Segoe UI" w:cs="Segoe UI"/>
        </w:rPr>
        <w:t>and interact with the web</w:t>
      </w:r>
      <w:ins w:id="564" w:author="tholse" w:date="2008-06-21T14:35:00Z">
        <w:r w:rsidR="00BE29D1">
          <w:rPr>
            <w:rFonts w:ascii="Segoe UI" w:hAnsi="Segoe UI" w:cs="Segoe UI"/>
          </w:rPr>
          <w:t xml:space="preserve">, and now you </w:t>
        </w:r>
      </w:ins>
      <w:ins w:id="565" w:author="tholse" w:date="2008-06-21T14:36:00Z">
        <w:r w:rsidR="00BE29D1">
          <w:rPr>
            <w:rFonts w:ascii="Segoe UI" w:hAnsi="Segoe UI" w:cs="Segoe UI"/>
          </w:rPr>
          <w:t xml:space="preserve">can </w:t>
        </w:r>
      </w:ins>
      <w:del w:id="566" w:author="tholse" w:date="2008-06-21T14:36:00Z">
        <w:r w:rsidDel="00BE29D1">
          <w:rPr>
            <w:rFonts w:ascii="Segoe UI" w:hAnsi="Segoe UI" w:cs="Segoe UI"/>
          </w:rPr>
          <w:delText xml:space="preserve">. </w:delText>
        </w:r>
      </w:del>
      <w:del w:id="567" w:author="tholse" w:date="2008-06-21T14:35:00Z">
        <w:r w:rsidDel="00BE29D1">
          <w:rPr>
            <w:rFonts w:ascii="Segoe UI" w:hAnsi="Segoe UI" w:cs="Segoe UI"/>
          </w:rPr>
          <w:delText xml:space="preserve"> </w:delText>
        </w:r>
      </w:del>
      <w:del w:id="568" w:author="tholse" w:date="2008-06-21T14:36:00Z">
        <w:r w:rsidDel="00BE29D1">
          <w:rPr>
            <w:rFonts w:ascii="Segoe UI" w:hAnsi="Segoe UI" w:cs="Segoe UI"/>
          </w:rPr>
          <w:delText xml:space="preserve">You can just </w:delText>
        </w:r>
      </w:del>
      <w:r>
        <w:rPr>
          <w:rFonts w:ascii="Segoe UI" w:hAnsi="Segoe UI" w:cs="Segoe UI"/>
        </w:rPr>
        <w:t>fe</w:t>
      </w:r>
      <w:r w:rsidR="008B14E7">
        <w:rPr>
          <w:rFonts w:ascii="Segoe UI" w:hAnsi="Segoe UI" w:cs="Segoe UI"/>
        </w:rPr>
        <w:t>el a little safer while doing so</w:t>
      </w:r>
      <w:r>
        <w:rPr>
          <w:rFonts w:ascii="Segoe UI" w:hAnsi="Segoe UI" w:cs="Segoe UI"/>
        </w:rPr>
        <w:t>.</w:t>
      </w:r>
    </w:p>
    <w:p w:rsidR="00CF37F5" w:rsidRPr="00AE5E81" w:rsidRDefault="00AE5E81" w:rsidP="00AE5E81">
      <w:pPr>
        <w:spacing w:after="200" w:line="276" w:lineRule="auto"/>
        <w:rPr>
          <w:rFonts w:ascii="Segoe Semibold" w:eastAsiaTheme="majorEastAsia" w:hAnsi="Segoe Semibold" w:cstheme="majorBidi"/>
          <w:b/>
          <w:bCs/>
          <w:color w:val="000000" w:themeColor="text1"/>
          <w:sz w:val="32"/>
          <w:szCs w:val="26"/>
        </w:rPr>
        <w:sectPr w:rsidR="00CF37F5" w:rsidRPr="00AE5E81" w:rsidSect="001838FA">
          <w:type w:val="continuous"/>
          <w:pgSz w:w="15840" w:h="12240" w:orient="landscape"/>
          <w:pgMar w:top="2880" w:right="1440" w:bottom="1440" w:left="1440" w:header="720" w:footer="720" w:gutter="0"/>
          <w:cols w:num="2" w:space="360"/>
          <w:docGrid w:linePitch="360"/>
        </w:sectPr>
      </w:pPr>
      <w:r>
        <w:br w:type="page"/>
      </w:r>
    </w:p>
    <w:p w:rsidR="003D3C1C" w:rsidRDefault="00D719DD" w:rsidP="00CF37F5">
      <w:pPr>
        <w:pStyle w:val="Heading2"/>
      </w:pPr>
      <w:commentRangeStart w:id="569"/>
      <w:r>
        <w:rPr>
          <w:noProof/>
          <w:lang w:eastAsia="zh-TW"/>
        </w:rPr>
        <w:lastRenderedPageBreak/>
        <w:drawing>
          <wp:anchor distT="0" distB="0" distL="114300" distR="114300" simplePos="0" relativeHeight="251679744" behindDoc="0" locked="0" layoutInCell="1" allowOverlap="1">
            <wp:simplePos x="0" y="0"/>
            <wp:positionH relativeFrom="column">
              <wp:posOffset>3067050</wp:posOffset>
            </wp:positionH>
            <wp:positionV relativeFrom="paragraph">
              <wp:posOffset>104775</wp:posOffset>
            </wp:positionV>
            <wp:extent cx="5362575" cy="4600575"/>
            <wp:effectExtent l="19050" t="0" r="9525" b="0"/>
            <wp:wrapSquare wrapText="bothSides"/>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362575" cy="4600575"/>
                    </a:xfrm>
                    <a:prstGeom prst="rect">
                      <a:avLst/>
                    </a:prstGeom>
                    <a:noFill/>
                    <a:ln w="9525">
                      <a:noFill/>
                      <a:miter lim="800000"/>
                      <a:headEnd/>
                      <a:tailEnd/>
                    </a:ln>
                  </pic:spPr>
                </pic:pic>
              </a:graphicData>
            </a:graphic>
          </wp:anchor>
        </w:drawing>
      </w:r>
      <w:commentRangeEnd w:id="569"/>
      <w:r w:rsidR="00E41BB6">
        <w:rPr>
          <w:rStyle w:val="CommentReference"/>
          <w:rFonts w:ascii="Segoe" w:eastAsiaTheme="minorHAnsi" w:hAnsi="Segoe" w:cstheme="minorBidi"/>
          <w:b w:val="0"/>
          <w:bCs w:val="0"/>
          <w:color w:val="auto"/>
        </w:rPr>
        <w:commentReference w:id="569"/>
      </w:r>
      <w:r w:rsidR="003D3C1C">
        <w:t>Privacy</w:t>
      </w:r>
    </w:p>
    <w:p w:rsidR="003D3C1C" w:rsidRDefault="002B7FBB" w:rsidP="003D3C1C">
      <w:pPr>
        <w:rPr>
          <w:rFonts w:ascii="Segoe UI" w:hAnsi="Segoe UI" w:cs="Segoe UI"/>
        </w:rPr>
      </w:pPr>
      <w:r>
        <w:rPr>
          <w:rFonts w:ascii="Segoe UI" w:hAnsi="Segoe UI" w:cs="Segoe UI"/>
        </w:rPr>
        <w:t>Most people understand that web</w:t>
      </w:r>
      <w:r w:rsidR="003D3C1C">
        <w:rPr>
          <w:rFonts w:ascii="Segoe UI" w:hAnsi="Segoe UI" w:cs="Segoe UI"/>
        </w:rPr>
        <w:t xml:space="preserve">sites track </w:t>
      </w:r>
      <w:del w:id="570" w:author="tholse" w:date="2008-06-21T14:37:00Z">
        <w:r w:rsidR="003D3C1C" w:rsidDel="00F04E2D">
          <w:rPr>
            <w:rFonts w:ascii="Segoe UI" w:hAnsi="Segoe UI" w:cs="Segoe UI"/>
          </w:rPr>
          <w:delText xml:space="preserve">usage </w:delText>
        </w:r>
      </w:del>
      <w:ins w:id="571" w:author="tholse" w:date="2008-06-21T14:37:00Z">
        <w:r w:rsidR="00F04E2D">
          <w:rPr>
            <w:rFonts w:ascii="Segoe UI" w:hAnsi="Segoe UI" w:cs="Segoe UI"/>
          </w:rPr>
          <w:t xml:space="preserve">the use </w:t>
        </w:r>
      </w:ins>
      <w:r w:rsidR="003D3C1C">
        <w:rPr>
          <w:rFonts w:ascii="Segoe UI" w:hAnsi="Segoe UI" w:cs="Segoe UI"/>
        </w:rPr>
        <w:t xml:space="preserve">of their pages and content. </w:t>
      </w:r>
      <w:del w:id="572" w:author="tholse" w:date="2008-06-21T14:37:00Z">
        <w:r w:rsidR="003D3C1C" w:rsidDel="00F04E2D">
          <w:rPr>
            <w:rFonts w:ascii="Segoe UI" w:hAnsi="Segoe UI" w:cs="Segoe UI"/>
          </w:rPr>
          <w:delText xml:space="preserve"> </w:delText>
        </w:r>
      </w:del>
      <w:r w:rsidR="003D3C1C">
        <w:rPr>
          <w:rFonts w:ascii="Segoe UI" w:hAnsi="Segoe UI" w:cs="Segoe UI"/>
        </w:rPr>
        <w:t xml:space="preserve">Often, this has no impact on your </w:t>
      </w:r>
      <w:r>
        <w:rPr>
          <w:rFonts w:ascii="Segoe UI" w:hAnsi="Segoe UI" w:cs="Segoe UI"/>
        </w:rPr>
        <w:t xml:space="preserve">web </w:t>
      </w:r>
      <w:del w:id="573" w:author="tholse" w:date="2008-06-21T14:37:00Z">
        <w:r w:rsidDel="00F04E2D">
          <w:rPr>
            <w:rFonts w:ascii="Segoe UI" w:hAnsi="Segoe UI" w:cs="Segoe UI"/>
          </w:rPr>
          <w:delText>surfing</w:delText>
        </w:r>
      </w:del>
      <w:ins w:id="574" w:author="tholse" w:date="2008-06-21T14:37:00Z">
        <w:r w:rsidR="00F04E2D">
          <w:rPr>
            <w:rFonts w:ascii="Segoe UI" w:hAnsi="Segoe UI" w:cs="Segoe UI"/>
          </w:rPr>
          <w:t>browsing</w:t>
        </w:r>
      </w:ins>
      <w:r w:rsidR="003D3C1C">
        <w:rPr>
          <w:rFonts w:ascii="Segoe UI" w:hAnsi="Segoe UI" w:cs="Segoe UI"/>
        </w:rPr>
        <w:t xml:space="preserve">. </w:t>
      </w:r>
      <w:del w:id="575" w:author="tholse" w:date="2008-06-21T14:38:00Z">
        <w:r w:rsidR="003D3C1C" w:rsidDel="00F04E2D">
          <w:rPr>
            <w:rFonts w:ascii="Segoe UI" w:hAnsi="Segoe UI" w:cs="Segoe UI"/>
          </w:rPr>
          <w:delText xml:space="preserve"> </w:delText>
        </w:r>
      </w:del>
      <w:r w:rsidR="003D3C1C">
        <w:rPr>
          <w:rFonts w:ascii="Segoe UI" w:hAnsi="Segoe UI" w:cs="Segoe UI"/>
        </w:rPr>
        <w:t xml:space="preserve">But what if you’d like to use the web to shop for a gift and you’d prefer </w:t>
      </w:r>
      <w:ins w:id="576" w:author="tholse" w:date="2008-06-21T14:39:00Z">
        <w:r w:rsidR="00F04E2D">
          <w:rPr>
            <w:rFonts w:ascii="Segoe UI" w:hAnsi="Segoe UI" w:cs="Segoe UI"/>
          </w:rPr>
          <w:t xml:space="preserve">that no record is kept so </w:t>
        </w:r>
      </w:ins>
      <w:del w:id="577" w:author="tholse" w:date="2008-06-21T14:40:00Z">
        <w:r w:rsidR="003D3C1C" w:rsidDel="00F04E2D">
          <w:rPr>
            <w:rFonts w:ascii="Segoe UI" w:hAnsi="Segoe UI" w:cs="Segoe UI"/>
          </w:rPr>
          <w:delText>IE’s history not spoil</w:delText>
        </w:r>
      </w:del>
      <w:del w:id="578" w:author="tholse" w:date="2008-06-21T14:41:00Z">
        <w:r w:rsidR="003D3C1C" w:rsidDel="00F04E2D">
          <w:rPr>
            <w:rFonts w:ascii="Segoe UI" w:hAnsi="Segoe UI" w:cs="Segoe UI"/>
          </w:rPr>
          <w:delText xml:space="preserve"> </w:delText>
        </w:r>
      </w:del>
      <w:r w:rsidR="003D3C1C">
        <w:rPr>
          <w:rFonts w:ascii="Segoe UI" w:hAnsi="Segoe UI" w:cs="Segoe UI"/>
        </w:rPr>
        <w:t xml:space="preserve">the surprise </w:t>
      </w:r>
      <w:ins w:id="579" w:author="tholse" w:date="2008-06-21T14:40:00Z">
        <w:r w:rsidR="00F04E2D">
          <w:rPr>
            <w:rFonts w:ascii="Segoe UI" w:hAnsi="Segoe UI" w:cs="Segoe UI"/>
          </w:rPr>
          <w:t xml:space="preserve">isn’t spoiled </w:t>
        </w:r>
      </w:ins>
      <w:r w:rsidR="003D3C1C">
        <w:rPr>
          <w:rFonts w:ascii="Segoe UI" w:hAnsi="Segoe UI" w:cs="Segoe UI"/>
        </w:rPr>
        <w:t xml:space="preserve">for a family member? </w:t>
      </w:r>
      <w:del w:id="580" w:author="tholse" w:date="2008-06-21T14:40:00Z">
        <w:r w:rsidR="003D3C1C" w:rsidDel="00F04E2D">
          <w:rPr>
            <w:rFonts w:ascii="Segoe UI" w:hAnsi="Segoe UI" w:cs="Segoe UI"/>
          </w:rPr>
          <w:delText xml:space="preserve"> </w:delText>
        </w:r>
      </w:del>
      <w:r w:rsidR="003D3C1C">
        <w:rPr>
          <w:rFonts w:ascii="Segoe UI" w:hAnsi="Segoe UI" w:cs="Segoe UI"/>
        </w:rPr>
        <w:t>And what if you’d just rather have more control over which sites track your usage?</w:t>
      </w:r>
      <w:del w:id="581" w:author="tholse" w:date="2008-06-21T15:11:00Z">
        <w:r w:rsidR="003D3C1C" w:rsidDel="007117D9">
          <w:rPr>
            <w:rFonts w:ascii="Segoe UI" w:hAnsi="Segoe UI" w:cs="Segoe UI"/>
          </w:rPr>
          <w:delText xml:space="preserve">  </w:delText>
        </w:r>
      </w:del>
    </w:p>
    <w:p w:rsidR="00CF37F5" w:rsidRDefault="003D3C1C" w:rsidP="003D3C1C">
      <w:pPr>
        <w:rPr>
          <w:rFonts w:ascii="Segoe UI" w:hAnsi="Segoe UI" w:cs="Segoe UI"/>
        </w:rPr>
      </w:pPr>
      <w:r>
        <w:rPr>
          <w:rFonts w:ascii="Segoe UI" w:hAnsi="Segoe UI" w:cs="Segoe UI"/>
        </w:rPr>
        <w:t>With more and more web</w:t>
      </w:r>
      <w:del w:id="582" w:author="tholse" w:date="2008-06-22T12:16:00Z">
        <w:r w:rsidDel="00263C3D">
          <w:rPr>
            <w:rFonts w:ascii="Segoe UI" w:hAnsi="Segoe UI" w:cs="Segoe UI"/>
          </w:rPr>
          <w:delText xml:space="preserve"> </w:delText>
        </w:r>
      </w:del>
      <w:r>
        <w:rPr>
          <w:rFonts w:ascii="Segoe UI" w:hAnsi="Segoe UI" w:cs="Segoe UI"/>
        </w:rPr>
        <w:t xml:space="preserve">pages </w:t>
      </w:r>
      <w:del w:id="583" w:author="tholse" w:date="2008-06-21T15:14:00Z">
        <w:r w:rsidDel="007117D9">
          <w:rPr>
            <w:rFonts w:ascii="Segoe UI" w:hAnsi="Segoe UI" w:cs="Segoe UI"/>
          </w:rPr>
          <w:delText xml:space="preserve">using </w:delText>
        </w:r>
        <w:commentRangeStart w:id="584"/>
        <w:r w:rsidDel="007117D9">
          <w:rPr>
            <w:rFonts w:ascii="Segoe UI" w:hAnsi="Segoe UI" w:cs="Segoe UI"/>
          </w:rPr>
          <w:delText xml:space="preserve">script </w:delText>
        </w:r>
      </w:del>
      <w:commentRangeEnd w:id="584"/>
      <w:r w:rsidR="007117D9">
        <w:rPr>
          <w:rStyle w:val="CommentReference"/>
        </w:rPr>
        <w:commentReference w:id="584"/>
      </w:r>
      <w:del w:id="585" w:author="tholse" w:date="2008-06-21T15:14:00Z">
        <w:r w:rsidDel="007117D9">
          <w:rPr>
            <w:rFonts w:ascii="Segoe UI" w:hAnsi="Segoe UI" w:cs="Segoe UI"/>
          </w:rPr>
          <w:delText>to bring</w:delText>
        </w:r>
      </w:del>
      <w:r>
        <w:rPr>
          <w:rFonts w:ascii="Segoe UI" w:hAnsi="Segoe UI" w:cs="Segoe UI"/>
        </w:rPr>
        <w:t xml:space="preserve"> </w:t>
      </w:r>
      <w:ins w:id="586" w:author="tholse" w:date="2008-06-21T15:14:00Z">
        <w:r w:rsidR="007117D9">
          <w:rPr>
            <w:rFonts w:ascii="Segoe UI" w:hAnsi="Segoe UI" w:cs="Segoe UI"/>
          </w:rPr>
          <w:t xml:space="preserve">using </w:t>
        </w:r>
      </w:ins>
      <w:r>
        <w:rPr>
          <w:rFonts w:ascii="Segoe UI" w:hAnsi="Segoe UI" w:cs="Segoe UI"/>
        </w:rPr>
        <w:t xml:space="preserve">dynamic content </w:t>
      </w:r>
      <w:ins w:id="587" w:author="tholse" w:date="2008-06-21T15:14:00Z">
        <w:r w:rsidR="007117D9">
          <w:rPr>
            <w:rFonts w:ascii="Segoe UI" w:hAnsi="Segoe UI" w:cs="Segoe UI"/>
          </w:rPr>
          <w:t>on</w:t>
        </w:r>
      </w:ins>
      <w:del w:id="588" w:author="tholse" w:date="2008-06-21T15:14:00Z">
        <w:r w:rsidDel="007117D9">
          <w:rPr>
            <w:rFonts w:ascii="Segoe UI" w:hAnsi="Segoe UI" w:cs="Segoe UI"/>
          </w:rPr>
          <w:delText>to</w:delText>
        </w:r>
      </w:del>
      <w:r>
        <w:rPr>
          <w:rFonts w:ascii="Segoe UI" w:hAnsi="Segoe UI" w:cs="Segoe UI"/>
        </w:rPr>
        <w:t xml:space="preserve"> their sites, </w:t>
      </w:r>
      <w:del w:id="589" w:author="tholse" w:date="2008-06-21T15:15:00Z">
        <w:r w:rsidDel="007117D9">
          <w:rPr>
            <w:rFonts w:ascii="Segoe UI" w:hAnsi="Segoe UI" w:cs="Segoe UI"/>
          </w:rPr>
          <w:delText xml:space="preserve">there are </w:delText>
        </w:r>
      </w:del>
      <w:r>
        <w:rPr>
          <w:rFonts w:ascii="Segoe UI" w:hAnsi="Segoe UI" w:cs="Segoe UI"/>
        </w:rPr>
        <w:t xml:space="preserve">increased hidden connections </w:t>
      </w:r>
      <w:ins w:id="590" w:author="tholse" w:date="2008-06-21T15:15:00Z">
        <w:r w:rsidR="007117D9">
          <w:rPr>
            <w:rFonts w:ascii="Segoe UI" w:hAnsi="Segoe UI" w:cs="Segoe UI"/>
          </w:rPr>
          <w:t xml:space="preserve">exist </w:t>
        </w:r>
      </w:ins>
      <w:r>
        <w:rPr>
          <w:rFonts w:ascii="Segoe UI" w:hAnsi="Segoe UI" w:cs="Segoe UI"/>
        </w:rPr>
        <w:t>among web</w:t>
      </w:r>
      <w:del w:id="591" w:author="tholse" w:date="2008-06-22T12:16:00Z">
        <w:r w:rsidDel="00263C3D">
          <w:rPr>
            <w:rFonts w:ascii="Segoe UI" w:hAnsi="Segoe UI" w:cs="Segoe UI"/>
          </w:rPr>
          <w:delText xml:space="preserve"> </w:delText>
        </w:r>
      </w:del>
      <w:r>
        <w:rPr>
          <w:rFonts w:ascii="Segoe UI" w:hAnsi="Segoe UI" w:cs="Segoe UI"/>
        </w:rPr>
        <w:t>pages and between web</w:t>
      </w:r>
      <w:del w:id="592" w:author="tholse" w:date="2008-06-22T12:16:00Z">
        <w:r w:rsidDel="00263C3D">
          <w:rPr>
            <w:rFonts w:ascii="Segoe UI" w:hAnsi="Segoe UI" w:cs="Segoe UI"/>
          </w:rPr>
          <w:delText xml:space="preserve"> </w:delText>
        </w:r>
      </w:del>
      <w:r>
        <w:rPr>
          <w:rFonts w:ascii="Segoe UI" w:hAnsi="Segoe UI" w:cs="Segoe UI"/>
        </w:rPr>
        <w:t>pages and databases</w:t>
      </w:r>
      <w:r w:rsidR="004E5448">
        <w:rPr>
          <w:rFonts w:ascii="Segoe UI" w:hAnsi="Segoe UI" w:cs="Segoe UI"/>
        </w:rPr>
        <w:t xml:space="preserve">. </w:t>
      </w:r>
      <w:del w:id="593" w:author="tholse" w:date="2008-06-21T15:12:00Z">
        <w:r w:rsidR="004E5448" w:rsidDel="007117D9">
          <w:rPr>
            <w:rFonts w:ascii="Segoe UI" w:hAnsi="Segoe UI" w:cs="Segoe UI"/>
          </w:rPr>
          <w:delText xml:space="preserve"> </w:delText>
        </w:r>
      </w:del>
      <w:r w:rsidR="004E5448">
        <w:rPr>
          <w:rFonts w:ascii="Segoe UI" w:hAnsi="Segoe UI" w:cs="Segoe UI"/>
        </w:rPr>
        <w:t xml:space="preserve">These connections are behind the </w:t>
      </w:r>
      <w:r>
        <w:rPr>
          <w:rFonts w:ascii="Segoe UI" w:hAnsi="Segoe UI" w:cs="Segoe UI"/>
        </w:rPr>
        <w:t xml:space="preserve">scenes. </w:t>
      </w:r>
      <w:del w:id="594" w:author="tholse" w:date="2008-06-21T15:15:00Z">
        <w:r w:rsidDel="007117D9">
          <w:rPr>
            <w:rFonts w:ascii="Segoe UI" w:hAnsi="Segoe UI" w:cs="Segoe UI"/>
          </w:rPr>
          <w:delText xml:space="preserve"> </w:delText>
        </w:r>
      </w:del>
      <w:r>
        <w:rPr>
          <w:rFonts w:ascii="Segoe UI" w:hAnsi="Segoe UI" w:cs="Segoe UI"/>
        </w:rPr>
        <w:t>No one asks if you care about being tracked</w:t>
      </w:r>
      <w:ins w:id="595" w:author="tholse" w:date="2008-06-21T15:15:00Z">
        <w:r w:rsidR="007117D9">
          <w:rPr>
            <w:rFonts w:ascii="Segoe UI" w:hAnsi="Segoe UI" w:cs="Segoe UI"/>
          </w:rPr>
          <w:t>,</w:t>
        </w:r>
      </w:ins>
      <w:r>
        <w:rPr>
          <w:rFonts w:ascii="Segoe UI" w:hAnsi="Segoe UI" w:cs="Segoe UI"/>
        </w:rPr>
        <w:t xml:space="preserve"> and you’re not aware of what the sites </w:t>
      </w:r>
      <w:del w:id="596" w:author="tholse" w:date="2008-06-21T15:15:00Z">
        <w:r w:rsidDel="007117D9">
          <w:rPr>
            <w:rFonts w:ascii="Segoe UI" w:hAnsi="Segoe UI" w:cs="Segoe UI"/>
          </w:rPr>
          <w:delText xml:space="preserve">may </w:delText>
        </w:r>
      </w:del>
      <w:ins w:id="597" w:author="tholse" w:date="2008-06-21T15:15:00Z">
        <w:r w:rsidR="007117D9">
          <w:rPr>
            <w:rFonts w:ascii="Segoe UI" w:hAnsi="Segoe UI" w:cs="Segoe UI"/>
          </w:rPr>
          <w:t xml:space="preserve">might </w:t>
        </w:r>
      </w:ins>
      <w:r>
        <w:rPr>
          <w:rFonts w:ascii="Segoe UI" w:hAnsi="Segoe UI" w:cs="Segoe UI"/>
        </w:rPr>
        <w:t xml:space="preserve">do with </w:t>
      </w:r>
      <w:del w:id="598" w:author="tholse" w:date="2008-06-21T15:15:00Z">
        <w:r w:rsidDel="007117D9">
          <w:rPr>
            <w:rFonts w:ascii="Segoe UI" w:hAnsi="Segoe UI" w:cs="Segoe UI"/>
          </w:rPr>
          <w:delText>your usage data</w:delText>
        </w:r>
      </w:del>
      <w:ins w:id="599" w:author="tholse" w:date="2008-06-21T15:15:00Z">
        <w:r w:rsidR="007117D9">
          <w:rPr>
            <w:rFonts w:ascii="Segoe UI" w:hAnsi="Segoe UI" w:cs="Segoe UI"/>
          </w:rPr>
          <w:t>that d</w:t>
        </w:r>
      </w:ins>
      <w:ins w:id="600" w:author="tholse" w:date="2008-06-21T15:16:00Z">
        <w:r w:rsidR="007117D9">
          <w:rPr>
            <w:rFonts w:ascii="Segoe UI" w:hAnsi="Segoe UI" w:cs="Segoe UI"/>
          </w:rPr>
          <w:t>ata</w:t>
        </w:r>
      </w:ins>
      <w:r>
        <w:rPr>
          <w:rFonts w:ascii="Segoe UI" w:hAnsi="Segoe UI" w:cs="Segoe UI"/>
        </w:rPr>
        <w:t xml:space="preserve">. IE8 </w:t>
      </w:r>
      <w:del w:id="601" w:author="tholse" w:date="2008-06-21T15:16:00Z">
        <w:r w:rsidDel="007117D9">
          <w:rPr>
            <w:rFonts w:ascii="Segoe UI" w:hAnsi="Segoe UI" w:cs="Segoe UI"/>
          </w:rPr>
          <w:delText>gives you greater awareness</w:delText>
        </w:r>
      </w:del>
      <w:ins w:id="602" w:author="tholse" w:date="2008-06-21T15:16:00Z">
        <w:r w:rsidR="007117D9">
          <w:rPr>
            <w:rFonts w:ascii="Segoe UI" w:hAnsi="Segoe UI" w:cs="Segoe UI"/>
          </w:rPr>
          <w:t>makes you more aware</w:t>
        </w:r>
      </w:ins>
      <w:r>
        <w:rPr>
          <w:rFonts w:ascii="Segoe UI" w:hAnsi="Segoe UI" w:cs="Segoe UI"/>
        </w:rPr>
        <w:t xml:space="preserve"> and </w:t>
      </w:r>
      <w:ins w:id="603" w:author="tholse" w:date="2008-06-21T15:16:00Z">
        <w:r w:rsidR="007117D9">
          <w:rPr>
            <w:rFonts w:ascii="Segoe UI" w:hAnsi="Segoe UI" w:cs="Segoe UI"/>
          </w:rPr>
          <w:t xml:space="preserve">gives you </w:t>
        </w:r>
      </w:ins>
      <w:r>
        <w:rPr>
          <w:rFonts w:ascii="Segoe UI" w:hAnsi="Segoe UI" w:cs="Segoe UI"/>
        </w:rPr>
        <w:t xml:space="preserve">greater control over </w:t>
      </w:r>
      <w:del w:id="604" w:author="tholse" w:date="2008-06-21T15:16:00Z">
        <w:r w:rsidDel="007117D9">
          <w:rPr>
            <w:rFonts w:ascii="Segoe UI" w:hAnsi="Segoe UI" w:cs="Segoe UI"/>
          </w:rPr>
          <w:delText>the tracking of</w:delText>
        </w:r>
      </w:del>
      <w:ins w:id="605" w:author="tholse" w:date="2008-06-21T15:16:00Z">
        <w:r w:rsidR="007117D9">
          <w:rPr>
            <w:rFonts w:ascii="Segoe UI" w:hAnsi="Segoe UI" w:cs="Segoe UI"/>
          </w:rPr>
          <w:t>how</w:t>
        </w:r>
      </w:ins>
      <w:r>
        <w:rPr>
          <w:rFonts w:ascii="Segoe UI" w:hAnsi="Segoe UI" w:cs="Segoe UI"/>
        </w:rPr>
        <w:t xml:space="preserve"> your web </w:t>
      </w:r>
      <w:del w:id="606" w:author="tholse" w:date="2008-06-21T15:16:00Z">
        <w:r w:rsidDel="007117D9">
          <w:rPr>
            <w:rFonts w:ascii="Segoe UI" w:hAnsi="Segoe UI" w:cs="Segoe UI"/>
          </w:rPr>
          <w:delText xml:space="preserve">usage </w:delText>
        </w:r>
      </w:del>
      <w:ins w:id="607" w:author="tholse" w:date="2008-06-21T15:16:00Z">
        <w:r w:rsidR="007117D9">
          <w:rPr>
            <w:rFonts w:ascii="Segoe UI" w:hAnsi="Segoe UI" w:cs="Segoe UI"/>
          </w:rPr>
          <w:t xml:space="preserve">use is tracked </w:t>
        </w:r>
      </w:ins>
      <w:r>
        <w:rPr>
          <w:rFonts w:ascii="Segoe UI" w:hAnsi="Segoe UI" w:cs="Segoe UI"/>
        </w:rPr>
        <w:t>so that your web browsing can be entirely your own</w:t>
      </w:r>
      <w:r w:rsidR="00E901B6">
        <w:rPr>
          <w:rFonts w:ascii="Segoe UI" w:hAnsi="Segoe UI" w:cs="Segoe UI"/>
        </w:rPr>
        <w:t>.</w:t>
      </w:r>
      <w:r>
        <w:rPr>
          <w:rFonts w:ascii="Segoe UI" w:hAnsi="Segoe UI" w:cs="Segoe UI"/>
        </w:rPr>
        <w:t xml:space="preserve"> </w:t>
      </w:r>
    </w:p>
    <w:p w:rsidR="00E901B6" w:rsidRDefault="00E901B6" w:rsidP="009E7C69">
      <w:pPr>
        <w:rPr>
          <w:rStyle w:val="Emphasis"/>
        </w:rPr>
      </w:pPr>
    </w:p>
    <w:p w:rsidR="00293198" w:rsidRDefault="00293198" w:rsidP="009E7C69">
      <w:pPr>
        <w:rPr>
          <w:rStyle w:val="Emphasis"/>
        </w:rPr>
      </w:pPr>
    </w:p>
    <w:p w:rsidR="005E0CBE" w:rsidRPr="005E0CBE" w:rsidRDefault="00293198" w:rsidP="00F8005A">
      <w:pPr>
        <w:pStyle w:val="Heading3"/>
        <w:spacing w:line="240" w:lineRule="exact"/>
        <w:rPr>
          <w:rStyle w:val="Emphasis"/>
          <w:color w:val="000000" w:themeColor="text1"/>
        </w:rPr>
      </w:pPr>
      <w:r>
        <w:rPr>
          <w:rStyle w:val="Emphasis"/>
        </w:rPr>
        <w:br w:type="column"/>
      </w:r>
      <w:r w:rsidR="00E901B6">
        <w:rPr>
          <w:rStyle w:val="CommentReference"/>
          <w:rFonts w:ascii="Segoe" w:eastAsiaTheme="minorHAnsi" w:hAnsi="Segoe" w:cstheme="minorBidi"/>
          <w:bCs w:val="0"/>
          <w:color w:val="auto"/>
        </w:rPr>
        <w:lastRenderedPageBreak/>
        <w:commentReference w:id="608"/>
      </w:r>
      <w:r w:rsidR="00CF37F5">
        <w:br w:type="column"/>
      </w:r>
      <w:r w:rsidR="005E0CBE">
        <w:lastRenderedPageBreak/>
        <w:br/>
      </w:r>
      <w:r w:rsidR="005E0CBE" w:rsidRPr="005E0CBE">
        <w:rPr>
          <w:rStyle w:val="Emphasis"/>
          <w:color w:val="000000" w:themeColor="text1"/>
        </w:rPr>
        <w:t>Caption goes here</w:t>
      </w:r>
    </w:p>
    <w:p w:rsidR="003D3C1C" w:rsidRDefault="005E0CBE" w:rsidP="00CF37F5">
      <w:pPr>
        <w:pStyle w:val="Heading3"/>
      </w:pPr>
      <w:r>
        <w:rPr>
          <w:rFonts w:ascii="Segoe" w:eastAsiaTheme="minorHAnsi" w:hAnsi="Segoe" w:cstheme="minorBidi"/>
          <w:bCs w:val="0"/>
          <w:noProof/>
          <w:color w:val="auto"/>
          <w:sz w:val="16"/>
          <w:szCs w:val="16"/>
          <w:lang w:eastAsia="zh-TW"/>
        </w:rPr>
        <w:drawing>
          <wp:anchor distT="0" distB="0" distL="114300" distR="114300" simplePos="0" relativeHeight="251694080" behindDoc="0" locked="0" layoutInCell="1" allowOverlap="1">
            <wp:simplePos x="0" y="0"/>
            <wp:positionH relativeFrom="column">
              <wp:posOffset>9525</wp:posOffset>
            </wp:positionH>
            <wp:positionV relativeFrom="paragraph">
              <wp:posOffset>-352425</wp:posOffset>
            </wp:positionV>
            <wp:extent cx="3840480" cy="3009900"/>
            <wp:effectExtent l="19050" t="0" r="7620" b="0"/>
            <wp:wrapTopAndBottom/>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3840480" cy="3009900"/>
                    </a:xfrm>
                    <a:prstGeom prst="rect">
                      <a:avLst/>
                    </a:prstGeom>
                    <a:noFill/>
                    <a:ln w="9525">
                      <a:noFill/>
                      <a:miter lim="800000"/>
                      <a:headEnd/>
                      <a:tailEnd/>
                    </a:ln>
                  </pic:spPr>
                </pic:pic>
              </a:graphicData>
            </a:graphic>
          </wp:anchor>
        </w:drawing>
      </w:r>
      <w:r w:rsidR="00335B5B">
        <w:rPr>
          <w:rStyle w:val="CommentReference"/>
          <w:rFonts w:ascii="Segoe" w:eastAsiaTheme="minorHAnsi" w:hAnsi="Segoe" w:cstheme="minorBidi"/>
          <w:bCs w:val="0"/>
          <w:color w:val="auto"/>
        </w:rPr>
        <w:commentReference w:id="609"/>
      </w:r>
      <w:r w:rsidR="00C127EA">
        <w:br w:type="column"/>
      </w:r>
      <w:commentRangeStart w:id="610"/>
      <w:commentRangeStart w:id="611"/>
      <w:r w:rsidR="00E901B6">
        <w:lastRenderedPageBreak/>
        <w:t>InPrivate</w:t>
      </w:r>
      <w:commentRangeEnd w:id="610"/>
      <w:r w:rsidR="007117D9">
        <w:rPr>
          <w:rStyle w:val="CommentReference"/>
          <w:rFonts w:ascii="Segoe" w:eastAsiaTheme="minorHAnsi" w:hAnsi="Segoe" w:cstheme="minorBidi"/>
          <w:bCs w:val="0"/>
          <w:color w:val="auto"/>
        </w:rPr>
        <w:commentReference w:id="610"/>
      </w:r>
      <w:commentRangeEnd w:id="611"/>
      <w:r w:rsidR="00623EDC">
        <w:rPr>
          <w:rStyle w:val="CommentReference"/>
          <w:rFonts w:ascii="Segoe" w:eastAsiaTheme="minorHAnsi" w:hAnsi="Segoe" w:cstheme="minorBidi"/>
          <w:bCs w:val="0"/>
          <w:color w:val="auto"/>
        </w:rPr>
        <w:commentReference w:id="611"/>
      </w:r>
    </w:p>
    <w:p w:rsidR="003D3C1C" w:rsidRDefault="003D3C1C" w:rsidP="00293198">
      <w:r>
        <w:t xml:space="preserve">Imagine you want to shop for a gift on your family PC and leave no evidence of the search – no history, no cookies, no </w:t>
      </w:r>
      <w:del w:id="612" w:author="tholse" w:date="2008-06-21T15:22:00Z">
        <w:r w:rsidDel="00E41BB6">
          <w:delText xml:space="preserve">blown </w:delText>
        </w:r>
      </w:del>
      <w:ins w:id="613" w:author="tholse" w:date="2008-06-21T15:22:00Z">
        <w:r w:rsidR="00E41BB6">
          <w:t xml:space="preserve">ruined </w:t>
        </w:r>
      </w:ins>
      <w:r>
        <w:t xml:space="preserve">surprise. </w:t>
      </w:r>
      <w:del w:id="614" w:author="tholse" w:date="2008-06-21T15:22:00Z">
        <w:r w:rsidDel="00E41BB6">
          <w:delText xml:space="preserve"> </w:delText>
        </w:r>
      </w:del>
      <w:r>
        <w:t xml:space="preserve">IE8 has a new privacy mode that will respect Parental Controls settings and keep your family safe, but won’t record any </w:t>
      </w:r>
      <w:commentRangeStart w:id="615"/>
      <w:r>
        <w:t xml:space="preserve">session </w:t>
      </w:r>
      <w:commentRangeEnd w:id="615"/>
      <w:r w:rsidR="00E41BB6">
        <w:rPr>
          <w:rStyle w:val="CommentReference"/>
        </w:rPr>
        <w:commentReference w:id="615"/>
      </w:r>
      <w:r>
        <w:t xml:space="preserve">information and leaves no evidence of searches or page visits. </w:t>
      </w:r>
      <w:del w:id="616" w:author="tholse" w:date="2008-06-21T15:24:00Z">
        <w:r w:rsidDel="00E41BB6">
          <w:delText xml:space="preserve"> </w:delText>
        </w:r>
      </w:del>
      <w:r>
        <w:t xml:space="preserve">You just open a </w:t>
      </w:r>
      <w:del w:id="617" w:author="tholse" w:date="2008-06-21T15:24:00Z">
        <w:r w:rsidDel="00E41BB6">
          <w:delText>New Tab</w:delText>
        </w:r>
      </w:del>
      <w:ins w:id="618" w:author="tholse" w:date="2008-06-21T15:24:00Z">
        <w:r w:rsidR="00E41BB6">
          <w:t>new tab</w:t>
        </w:r>
      </w:ins>
      <w:r>
        <w:t xml:space="preserve">, </w:t>
      </w:r>
      <w:ins w:id="619" w:author="tholse" w:date="2008-06-21T15:24:00Z">
        <w:r w:rsidR="00E41BB6">
          <w:t xml:space="preserve">and </w:t>
        </w:r>
      </w:ins>
      <w:r>
        <w:t xml:space="preserve">then select Private Browsing. </w:t>
      </w:r>
      <w:del w:id="620" w:author="tholse" w:date="2008-06-21T15:24:00Z">
        <w:r w:rsidDel="00E41BB6">
          <w:delText xml:space="preserve"> </w:delText>
        </w:r>
      </w:del>
      <w:r>
        <w:t xml:space="preserve">All your actions </w:t>
      </w:r>
      <w:del w:id="621" w:author="tholse" w:date="2008-06-21T15:25:00Z">
        <w:r w:rsidDel="00E41BB6">
          <w:delText>in that session</w:delText>
        </w:r>
      </w:del>
      <w:ins w:id="622" w:author="tholse" w:date="2008-06-21T15:25:00Z">
        <w:r w:rsidR="00E41BB6">
          <w:t>while browsing using that tab</w:t>
        </w:r>
      </w:ins>
      <w:r>
        <w:t xml:space="preserve"> will not be recorded.</w:t>
      </w:r>
    </w:p>
    <w:p w:rsidR="00E901B6" w:rsidRDefault="00293198" w:rsidP="00293198">
      <w:del w:id="623" w:author="tholse" w:date="2008-06-21T15:25:00Z">
        <w:r w:rsidDel="00E41BB6">
          <w:rPr>
            <w:noProof/>
          </w:rPr>
          <w:delText xml:space="preserve"> </w:delText>
        </w:r>
      </w:del>
      <w:r w:rsidR="003D3C1C">
        <w:t xml:space="preserve">IE7 had a robust Delete Browsing History </w:t>
      </w:r>
      <w:ins w:id="624" w:author="tholse" w:date="2008-06-21T15:25:00Z">
        <w:r w:rsidR="00E41BB6">
          <w:t xml:space="preserve">feature </w:t>
        </w:r>
      </w:ins>
      <w:r w:rsidR="003D3C1C">
        <w:t xml:space="preserve">to clean up the browser. </w:t>
      </w:r>
      <w:del w:id="625" w:author="tholse" w:date="2008-06-21T15:26:00Z">
        <w:r w:rsidR="003D3C1C" w:rsidDel="00E41BB6">
          <w:delText xml:space="preserve"> </w:delText>
        </w:r>
      </w:del>
      <w:r w:rsidR="003D3C1C">
        <w:t xml:space="preserve">Users could choose </w:t>
      </w:r>
      <w:ins w:id="626" w:author="tholse" w:date="2008-06-21T15:26:00Z">
        <w:r w:rsidR="00E41BB6">
          <w:t xml:space="preserve">which </w:t>
        </w:r>
      </w:ins>
      <w:r w:rsidR="003D3C1C">
        <w:t xml:space="preserve">browser content to delete or </w:t>
      </w:r>
      <w:ins w:id="627" w:author="tholse" w:date="2008-06-21T15:26:00Z">
        <w:r w:rsidR="00E41BB6">
          <w:t xml:space="preserve">to </w:t>
        </w:r>
      </w:ins>
      <w:r w:rsidR="003D3C1C">
        <w:t xml:space="preserve">delete it all – cookies, add-ons, history, </w:t>
      </w:r>
      <w:ins w:id="628" w:author="tholse" w:date="2008-06-21T15:26:00Z">
        <w:r w:rsidR="00E41BB6">
          <w:t xml:space="preserve">and </w:t>
        </w:r>
      </w:ins>
      <w:r w:rsidR="003D3C1C">
        <w:t xml:space="preserve">temporary files. </w:t>
      </w:r>
      <w:del w:id="629" w:author="tholse" w:date="2008-06-21T15:26:00Z">
        <w:r w:rsidR="003D3C1C" w:rsidDel="00E41BB6">
          <w:delText xml:space="preserve"> </w:delText>
        </w:r>
      </w:del>
      <w:r w:rsidR="003D3C1C">
        <w:t>In IE8, delet</w:t>
      </w:r>
      <w:ins w:id="630" w:author="tholse" w:date="2008-06-21T15:27:00Z">
        <w:r w:rsidR="00E41BB6">
          <w:t>ing</w:t>
        </w:r>
      </w:ins>
      <w:del w:id="631" w:author="tholse" w:date="2008-06-21T15:27:00Z">
        <w:r w:rsidR="003D3C1C" w:rsidDel="00E41BB6">
          <w:delText>e</w:delText>
        </w:r>
      </w:del>
      <w:r w:rsidR="003D3C1C">
        <w:t xml:space="preserve"> </w:t>
      </w:r>
      <w:ins w:id="632" w:author="tholse" w:date="2008-06-21T15:26:00Z">
        <w:r w:rsidR="00E41BB6">
          <w:t xml:space="preserve">content </w:t>
        </w:r>
      </w:ins>
      <w:r w:rsidR="003D3C1C">
        <w:t xml:space="preserve">is </w:t>
      </w:r>
      <w:ins w:id="633" w:author="tholse" w:date="2008-06-21T15:27:00Z">
        <w:r w:rsidR="00E41BB6">
          <w:t xml:space="preserve">improved so that it is </w:t>
        </w:r>
      </w:ins>
      <w:del w:id="634" w:author="tholse" w:date="2008-06-21T15:27:00Z">
        <w:r w:rsidR="003D3C1C" w:rsidDel="00E41BB6">
          <w:delText xml:space="preserve">smarter and </w:delText>
        </w:r>
      </w:del>
      <w:r w:rsidR="003D3C1C">
        <w:t xml:space="preserve">more respectful of your preferences. </w:t>
      </w:r>
      <w:del w:id="635" w:author="tholse" w:date="2008-06-21T15:27:00Z">
        <w:r w:rsidR="003D3C1C" w:rsidDel="00E41BB6">
          <w:delText xml:space="preserve"> </w:delText>
        </w:r>
      </w:del>
      <w:r w:rsidR="003D3C1C">
        <w:t xml:space="preserve">When you delete in IE8, you can choose to preserve the data from </w:t>
      </w:r>
      <w:ins w:id="636" w:author="tholse" w:date="2008-06-21T15:28:00Z">
        <w:r w:rsidR="00E41BB6">
          <w:t xml:space="preserve">the </w:t>
        </w:r>
      </w:ins>
      <w:r w:rsidR="00A36822">
        <w:t>sites in your</w:t>
      </w:r>
      <w:r w:rsidR="003D3C1C">
        <w:t xml:space="preserve"> Favorites</w:t>
      </w:r>
      <w:ins w:id="637" w:author="tholse" w:date="2008-06-21T15:28:00Z">
        <w:r w:rsidR="00E41BB6">
          <w:t xml:space="preserve">. That way, </w:t>
        </w:r>
      </w:ins>
      <w:del w:id="638" w:author="tholse" w:date="2008-06-21T15:28:00Z">
        <w:r w:rsidR="003D3C1C" w:rsidDel="00E41BB6">
          <w:delText xml:space="preserve">, so </w:delText>
        </w:r>
      </w:del>
      <w:r w:rsidR="003D3C1C">
        <w:t>the cookies and temporary files you rely on most stay in the browser and don’t impact your day-to-day use of the web.</w:t>
      </w:r>
    </w:p>
    <w:p w:rsidR="005E0CBE" w:rsidRDefault="005E0CBE">
      <w:pPr>
        <w:spacing w:after="200" w:line="276" w:lineRule="auto"/>
        <w:rPr>
          <w:rFonts w:ascii="Segoe Semibold" w:eastAsiaTheme="majorEastAsia" w:hAnsi="Segoe Semibold" w:cstheme="majorBidi"/>
          <w:bCs/>
          <w:color w:val="31849B" w:themeColor="accent5" w:themeShade="BF"/>
          <w:sz w:val="22"/>
        </w:rPr>
      </w:pPr>
      <w:r>
        <w:br w:type="page"/>
      </w:r>
    </w:p>
    <w:p w:rsidR="00E901B6" w:rsidRDefault="00E901B6" w:rsidP="00E901B6">
      <w:pPr>
        <w:pStyle w:val="Heading3"/>
      </w:pPr>
      <w:r>
        <w:lastRenderedPageBreak/>
        <w:t>Privacy Advisor</w:t>
      </w:r>
    </w:p>
    <w:p w:rsidR="00E901B6" w:rsidRDefault="00E901B6" w:rsidP="00E901B6">
      <w:pPr>
        <w:rPr>
          <w:rFonts w:ascii="Segoe UI" w:hAnsi="Segoe UI" w:cs="Segoe UI"/>
        </w:rPr>
      </w:pPr>
      <w:commentRangeStart w:id="639"/>
      <w:r>
        <w:rPr>
          <w:rFonts w:ascii="Segoe UI" w:hAnsi="Segoe UI" w:cs="Segoe UI"/>
        </w:rPr>
        <w:t>A</w:t>
      </w:r>
      <w:commentRangeEnd w:id="639"/>
      <w:r w:rsidR="00623EDC">
        <w:rPr>
          <w:rStyle w:val="CommentReference"/>
        </w:rPr>
        <w:commentReference w:id="639"/>
      </w:r>
      <w:r>
        <w:rPr>
          <w:rFonts w:ascii="Segoe UI" w:hAnsi="Segoe UI" w:cs="Segoe UI"/>
        </w:rPr>
        <w:t xml:space="preserve"> subtle form of privacy loss can come from surveillance of web usage. </w:t>
      </w:r>
      <w:del w:id="640" w:author="tholse" w:date="2008-06-21T15:38:00Z">
        <w:r w:rsidDel="00623EDC">
          <w:rPr>
            <w:rFonts w:ascii="Segoe UI" w:hAnsi="Segoe UI" w:cs="Segoe UI"/>
          </w:rPr>
          <w:delText xml:space="preserve"> </w:delText>
        </w:r>
      </w:del>
      <w:r>
        <w:rPr>
          <w:rFonts w:ascii="Segoe UI" w:hAnsi="Segoe UI" w:cs="Segoe UI"/>
        </w:rPr>
        <w:t xml:space="preserve">While </w:t>
      </w:r>
      <w:del w:id="641" w:author="tholse" w:date="2008-06-21T15:42:00Z">
        <w:r w:rsidDel="0086724B">
          <w:rPr>
            <w:rFonts w:ascii="Segoe UI" w:hAnsi="Segoe UI" w:cs="Segoe UI"/>
          </w:rPr>
          <w:delText xml:space="preserve">users </w:delText>
        </w:r>
      </w:del>
      <w:ins w:id="642" w:author="tholse" w:date="2008-06-21T15:42:00Z">
        <w:r w:rsidR="0086724B">
          <w:rPr>
            <w:rFonts w:ascii="Segoe UI" w:hAnsi="Segoe UI" w:cs="Segoe UI"/>
          </w:rPr>
          <w:t xml:space="preserve">you </w:t>
        </w:r>
      </w:ins>
      <w:ins w:id="643" w:author="tholse" w:date="2008-06-21T15:40:00Z">
        <w:r w:rsidR="00623EDC">
          <w:rPr>
            <w:rFonts w:ascii="Segoe UI" w:hAnsi="Segoe UI" w:cs="Segoe UI"/>
          </w:rPr>
          <w:t xml:space="preserve">might </w:t>
        </w:r>
      </w:ins>
      <w:r>
        <w:rPr>
          <w:rFonts w:ascii="Segoe UI" w:hAnsi="Segoe UI" w:cs="Segoe UI"/>
        </w:rPr>
        <w:t xml:space="preserve">expect that a site knows </w:t>
      </w:r>
      <w:del w:id="644" w:author="tholse" w:date="2008-06-21T15:43:00Z">
        <w:r w:rsidDel="0086724B">
          <w:rPr>
            <w:rFonts w:ascii="Segoe UI" w:hAnsi="Segoe UI" w:cs="Segoe UI"/>
          </w:rPr>
          <w:delText xml:space="preserve">they </w:delText>
        </w:r>
      </w:del>
      <w:ins w:id="645" w:author="tholse" w:date="2008-06-21T15:43:00Z">
        <w:r w:rsidR="0086724B">
          <w:rPr>
            <w:rFonts w:ascii="Segoe UI" w:hAnsi="Segoe UI" w:cs="Segoe UI"/>
          </w:rPr>
          <w:t xml:space="preserve">when you </w:t>
        </w:r>
      </w:ins>
      <w:r>
        <w:rPr>
          <w:rFonts w:ascii="Segoe UI" w:hAnsi="Segoe UI" w:cs="Segoe UI"/>
        </w:rPr>
        <w:t>visit</w:t>
      </w:r>
      <w:del w:id="646" w:author="tholse" w:date="2008-06-21T15:42:00Z">
        <w:r w:rsidDel="0086724B">
          <w:rPr>
            <w:rFonts w:ascii="Segoe UI" w:hAnsi="Segoe UI" w:cs="Segoe UI"/>
          </w:rPr>
          <w:delText>ed</w:delText>
        </w:r>
      </w:del>
      <w:r>
        <w:rPr>
          <w:rFonts w:ascii="Segoe UI" w:hAnsi="Segoe UI" w:cs="Segoe UI"/>
        </w:rPr>
        <w:t xml:space="preserve">, the site can include content from other websites </w:t>
      </w:r>
      <w:ins w:id="647" w:author="tholse" w:date="2008-06-21T15:42:00Z">
        <w:r w:rsidR="0086724B">
          <w:rPr>
            <w:rFonts w:ascii="Segoe UI" w:hAnsi="Segoe UI" w:cs="Segoe UI"/>
          </w:rPr>
          <w:t xml:space="preserve">that </w:t>
        </w:r>
      </w:ins>
      <w:ins w:id="648" w:author="tholse" w:date="2008-06-21T15:43:00Z">
        <w:r w:rsidR="0086724B">
          <w:rPr>
            <w:rFonts w:ascii="Segoe UI" w:hAnsi="Segoe UI" w:cs="Segoe UI"/>
          </w:rPr>
          <w:t xml:space="preserve">might </w:t>
        </w:r>
      </w:ins>
      <w:ins w:id="649" w:author="tholse" w:date="2008-06-21T15:42:00Z">
        <w:r w:rsidR="0086724B">
          <w:rPr>
            <w:rFonts w:ascii="Segoe UI" w:hAnsi="Segoe UI" w:cs="Segoe UI"/>
          </w:rPr>
          <w:t>also track</w:t>
        </w:r>
      </w:ins>
      <w:ins w:id="650" w:author="tholse" w:date="2008-06-21T15:43:00Z">
        <w:r w:rsidR="0086724B">
          <w:rPr>
            <w:rFonts w:ascii="Segoe UI" w:hAnsi="Segoe UI" w:cs="Segoe UI"/>
          </w:rPr>
          <w:t xml:space="preserve"> your visit </w:t>
        </w:r>
      </w:ins>
      <w:r>
        <w:rPr>
          <w:rFonts w:ascii="Segoe UI" w:hAnsi="Segoe UI" w:cs="Segoe UI"/>
        </w:rPr>
        <w:t>with</w:t>
      </w:r>
      <w:ins w:id="651" w:author="tholse" w:date="2008-06-21T15:43:00Z">
        <w:r w:rsidR="0086724B">
          <w:rPr>
            <w:rFonts w:ascii="Segoe UI" w:hAnsi="Segoe UI" w:cs="Segoe UI"/>
          </w:rPr>
          <w:t>out</w:t>
        </w:r>
      </w:ins>
      <w:r>
        <w:rPr>
          <w:rFonts w:ascii="Segoe UI" w:hAnsi="Segoe UI" w:cs="Segoe UI"/>
        </w:rPr>
        <w:t xml:space="preserve"> </w:t>
      </w:r>
      <w:ins w:id="652" w:author="tholse" w:date="2008-06-21T15:43:00Z">
        <w:r w:rsidR="0086724B">
          <w:rPr>
            <w:rFonts w:ascii="Segoe UI" w:hAnsi="Segoe UI" w:cs="Segoe UI"/>
          </w:rPr>
          <w:t>any</w:t>
        </w:r>
      </w:ins>
      <w:del w:id="653" w:author="tholse" w:date="2008-06-21T15:43:00Z">
        <w:r w:rsidDel="0086724B">
          <w:rPr>
            <w:rFonts w:ascii="Segoe UI" w:hAnsi="Segoe UI" w:cs="Segoe UI"/>
          </w:rPr>
          <w:delText>no</w:delText>
        </w:r>
      </w:del>
      <w:r>
        <w:rPr>
          <w:rFonts w:ascii="Segoe UI" w:hAnsi="Segoe UI" w:cs="Segoe UI"/>
        </w:rPr>
        <w:t xml:space="preserve"> indication </w:t>
      </w:r>
      <w:ins w:id="654" w:author="tholse" w:date="2008-06-21T15:43:00Z">
        <w:r w:rsidR="0086724B">
          <w:rPr>
            <w:rFonts w:ascii="Segoe UI" w:hAnsi="Segoe UI" w:cs="Segoe UI"/>
          </w:rPr>
          <w:t>that they are doing so</w:t>
        </w:r>
      </w:ins>
      <w:del w:id="655" w:author="tholse" w:date="2008-06-21T15:43:00Z">
        <w:r w:rsidDel="0086724B">
          <w:rPr>
            <w:rFonts w:ascii="Segoe UI" w:hAnsi="Segoe UI" w:cs="Segoe UI"/>
          </w:rPr>
          <w:delText>to the user</w:delText>
        </w:r>
      </w:del>
      <w:r>
        <w:rPr>
          <w:rFonts w:ascii="Segoe UI" w:hAnsi="Segoe UI" w:cs="Segoe UI"/>
        </w:rPr>
        <w:t xml:space="preserve">. </w:t>
      </w:r>
      <w:del w:id="656" w:author="tholse" w:date="2008-06-21T15:43:00Z">
        <w:r w:rsidDel="0086724B">
          <w:rPr>
            <w:rFonts w:ascii="Segoe UI" w:hAnsi="Segoe UI" w:cs="Segoe UI"/>
          </w:rPr>
          <w:delText xml:space="preserve">Go to your most popular news or sports site and you’d be amazed to see how many different unrecognizable websites are delivering content to the page. </w:delText>
        </w:r>
      </w:del>
      <w:del w:id="657" w:author="tholse" w:date="2008-06-21T15:41:00Z">
        <w:r w:rsidDel="00623EDC">
          <w:rPr>
            <w:rFonts w:ascii="Segoe UI" w:hAnsi="Segoe UI" w:cs="Segoe UI"/>
          </w:rPr>
          <w:delText xml:space="preserve"> </w:delText>
        </w:r>
      </w:del>
      <w:del w:id="658" w:author="tholse" w:date="2008-06-21T15:43:00Z">
        <w:r w:rsidDel="0086724B">
          <w:rPr>
            <w:rFonts w:ascii="Segoe UI" w:hAnsi="Segoe UI" w:cs="Segoe UI"/>
          </w:rPr>
          <w:delText xml:space="preserve">That content can gather information about </w:delText>
        </w:r>
      </w:del>
      <w:del w:id="659" w:author="tholse" w:date="2008-06-21T15:41:00Z">
        <w:r w:rsidDel="00623EDC">
          <w:rPr>
            <w:rFonts w:ascii="Segoe UI" w:hAnsi="Segoe UI" w:cs="Segoe UI"/>
          </w:rPr>
          <w:delText>the user’s</w:delText>
        </w:r>
      </w:del>
      <w:del w:id="660" w:author="tholse" w:date="2008-06-21T15:43:00Z">
        <w:r w:rsidDel="0086724B">
          <w:rPr>
            <w:rFonts w:ascii="Segoe UI" w:hAnsi="Segoe UI" w:cs="Segoe UI"/>
          </w:rPr>
          <w:delText xml:space="preserve"> visi</w:delText>
        </w:r>
      </w:del>
      <w:del w:id="661" w:author="tholse" w:date="2008-06-21T15:44:00Z">
        <w:r w:rsidDel="0086724B">
          <w:rPr>
            <w:rFonts w:ascii="Segoe UI" w:hAnsi="Segoe UI" w:cs="Segoe UI"/>
          </w:rPr>
          <w:delText>t</w:delText>
        </w:r>
      </w:del>
      <w:r>
        <w:rPr>
          <w:rFonts w:ascii="Segoe UI" w:hAnsi="Segoe UI" w:cs="Segoe UI"/>
        </w:rPr>
        <w:t xml:space="preserve">. </w:t>
      </w:r>
      <w:del w:id="662" w:author="tholse" w:date="2008-06-21T15:44:00Z">
        <w:r w:rsidDel="0086724B">
          <w:rPr>
            <w:rFonts w:ascii="Segoe UI" w:hAnsi="Segoe UI" w:cs="Segoe UI"/>
          </w:rPr>
          <w:delText xml:space="preserve"> If that content from the other site is included by many sites, </w:delText>
        </w:r>
      </w:del>
      <w:ins w:id="663" w:author="tholse" w:date="2008-06-21T15:44:00Z">
        <w:r w:rsidR="0086724B">
          <w:rPr>
            <w:rFonts w:ascii="Segoe UI" w:hAnsi="Segoe UI" w:cs="Segoe UI"/>
          </w:rPr>
          <w:t xml:space="preserve">As a result, </w:t>
        </w:r>
      </w:ins>
      <w:r>
        <w:rPr>
          <w:rFonts w:ascii="Segoe UI" w:hAnsi="Segoe UI" w:cs="Segoe UI"/>
        </w:rPr>
        <w:t xml:space="preserve">a website </w:t>
      </w:r>
      <w:del w:id="664" w:author="tholse" w:date="2008-06-21T15:44:00Z">
        <w:r w:rsidDel="0086724B">
          <w:rPr>
            <w:rFonts w:ascii="Segoe UI" w:hAnsi="Segoe UI" w:cs="Segoe UI"/>
          </w:rPr>
          <w:delText xml:space="preserve">owner </w:delText>
        </w:r>
      </w:del>
      <w:r>
        <w:rPr>
          <w:rFonts w:ascii="Segoe UI" w:hAnsi="Segoe UI" w:cs="Segoe UI"/>
        </w:rPr>
        <w:t xml:space="preserve">can track </w:t>
      </w:r>
      <w:del w:id="665" w:author="tholse" w:date="2008-06-21T15:44:00Z">
        <w:r w:rsidDel="0086724B">
          <w:rPr>
            <w:rFonts w:ascii="Segoe UI" w:hAnsi="Segoe UI" w:cs="Segoe UI"/>
          </w:rPr>
          <w:delText xml:space="preserve">a user’s </w:delText>
        </w:r>
      </w:del>
      <w:ins w:id="666" w:author="tholse" w:date="2008-06-21T15:44:00Z">
        <w:r w:rsidR="0086724B">
          <w:rPr>
            <w:rFonts w:ascii="Segoe UI" w:hAnsi="Segoe UI" w:cs="Segoe UI"/>
          </w:rPr>
          <w:t xml:space="preserve">your </w:t>
        </w:r>
      </w:ins>
      <w:r>
        <w:rPr>
          <w:rFonts w:ascii="Segoe UI" w:hAnsi="Segoe UI" w:cs="Segoe UI"/>
        </w:rPr>
        <w:t xml:space="preserve">browsing behavior across those sites and build a rich history of </w:t>
      </w:r>
      <w:ins w:id="667" w:author="tholse" w:date="2008-06-21T15:45:00Z">
        <w:r w:rsidR="0086724B">
          <w:rPr>
            <w:rFonts w:ascii="Segoe UI" w:hAnsi="Segoe UI" w:cs="Segoe UI"/>
          </w:rPr>
          <w:t xml:space="preserve">your </w:t>
        </w:r>
      </w:ins>
      <w:r>
        <w:rPr>
          <w:rFonts w:ascii="Segoe UI" w:hAnsi="Segoe UI" w:cs="Segoe UI"/>
        </w:rPr>
        <w:t xml:space="preserve">web </w:t>
      </w:r>
      <w:ins w:id="668" w:author="tholse" w:date="2008-06-21T15:45:00Z">
        <w:r w:rsidR="0086724B">
          <w:rPr>
            <w:rFonts w:ascii="Segoe UI" w:hAnsi="Segoe UI" w:cs="Segoe UI"/>
          </w:rPr>
          <w:t>browsing</w:t>
        </w:r>
      </w:ins>
      <w:del w:id="669" w:author="tholse" w:date="2008-06-21T15:45:00Z">
        <w:r w:rsidDel="0086724B">
          <w:rPr>
            <w:rFonts w:ascii="Segoe UI" w:hAnsi="Segoe UI" w:cs="Segoe UI"/>
          </w:rPr>
          <w:delText>usage</w:delText>
        </w:r>
      </w:del>
      <w:r>
        <w:rPr>
          <w:rFonts w:ascii="Segoe UI" w:hAnsi="Segoe UI" w:cs="Segoe UI"/>
        </w:rPr>
        <w:t xml:space="preserve"> – without </w:t>
      </w:r>
      <w:del w:id="670" w:author="tholse" w:date="2008-06-21T15:45:00Z">
        <w:r w:rsidDel="0086724B">
          <w:rPr>
            <w:rFonts w:ascii="Segoe UI" w:hAnsi="Segoe UI" w:cs="Segoe UI"/>
          </w:rPr>
          <w:delText>the user’s</w:delText>
        </w:r>
      </w:del>
      <w:ins w:id="671" w:author="tholse" w:date="2008-06-21T15:45:00Z">
        <w:r w:rsidR="0086724B">
          <w:rPr>
            <w:rFonts w:ascii="Segoe UI" w:hAnsi="Segoe UI" w:cs="Segoe UI"/>
          </w:rPr>
          <w:t>your</w:t>
        </w:r>
      </w:ins>
      <w:r>
        <w:rPr>
          <w:rFonts w:ascii="Segoe UI" w:hAnsi="Segoe UI" w:cs="Segoe UI"/>
        </w:rPr>
        <w:t xml:space="preserve"> awareness or consent. </w:t>
      </w:r>
    </w:p>
    <w:p w:rsidR="00E901B6" w:rsidRDefault="00E901B6" w:rsidP="00E901B6">
      <w:pPr>
        <w:rPr>
          <w:rFonts w:ascii="Segoe UI" w:hAnsi="Segoe UI" w:cs="Segoe UI"/>
        </w:rPr>
      </w:pPr>
      <w:r>
        <w:rPr>
          <w:rFonts w:ascii="Segoe UI" w:hAnsi="Segoe UI" w:cs="Segoe UI"/>
        </w:rPr>
        <w:t xml:space="preserve">IE8 includes </w:t>
      </w:r>
      <w:del w:id="672" w:author="tholse" w:date="2008-06-21T15:45:00Z">
        <w:r w:rsidDel="00CD4CCF">
          <w:rPr>
            <w:rFonts w:ascii="Segoe UI" w:hAnsi="Segoe UI" w:cs="Segoe UI"/>
          </w:rPr>
          <w:delText xml:space="preserve">a </w:delText>
        </w:r>
      </w:del>
      <w:r>
        <w:rPr>
          <w:rFonts w:ascii="Segoe UI" w:hAnsi="Segoe UI" w:cs="Segoe UI"/>
        </w:rPr>
        <w:t>Privacy Advisor, which assesses your exposure to third-party content</w:t>
      </w:r>
      <w:del w:id="673" w:author="tholse" w:date="2008-06-21T15:45:00Z">
        <w:r w:rsidDel="00CD4CCF">
          <w:rPr>
            <w:rFonts w:ascii="Segoe UI" w:hAnsi="Segoe UI" w:cs="Segoe UI"/>
          </w:rPr>
          <w:delText xml:space="preserve"> </w:delText>
        </w:r>
        <w:commentRangeStart w:id="674"/>
        <w:r w:rsidDel="00CD4CCF">
          <w:rPr>
            <w:rFonts w:ascii="Segoe UI" w:hAnsi="Segoe UI" w:cs="Segoe UI"/>
          </w:rPr>
          <w:delText>silently in the background</w:delText>
        </w:r>
      </w:del>
      <w:commentRangeEnd w:id="674"/>
      <w:r w:rsidR="00CD4CCF">
        <w:rPr>
          <w:rStyle w:val="CommentReference"/>
        </w:rPr>
        <w:commentReference w:id="674"/>
      </w:r>
      <w:r>
        <w:rPr>
          <w:rFonts w:ascii="Segoe UI" w:hAnsi="Segoe UI" w:cs="Segoe UI"/>
        </w:rPr>
        <w:t>. When a site passes a certain threshold</w:t>
      </w:r>
      <w:ins w:id="675" w:author="tholse" w:date="2008-06-21T15:47:00Z">
        <w:r w:rsidR="00CD4CCF">
          <w:rPr>
            <w:rFonts w:ascii="Segoe UI" w:hAnsi="Segoe UI" w:cs="Segoe UI"/>
          </w:rPr>
          <w:t xml:space="preserve"> for exposure</w:t>
        </w:r>
      </w:ins>
      <w:del w:id="676" w:author="tholse" w:date="2008-06-21T15:47:00Z">
        <w:r w:rsidDel="00CD4CCF">
          <w:rPr>
            <w:rFonts w:ascii="Segoe UI" w:hAnsi="Segoe UI" w:cs="Segoe UI"/>
          </w:rPr>
          <w:delText xml:space="preserve"> for serving third-party content</w:delText>
        </w:r>
      </w:del>
      <w:r>
        <w:rPr>
          <w:rFonts w:ascii="Segoe UI" w:hAnsi="Segoe UI" w:cs="Segoe UI"/>
        </w:rPr>
        <w:t>, you</w:t>
      </w:r>
      <w:ins w:id="677" w:author="tholse" w:date="2008-06-21T15:47:00Z">
        <w:r w:rsidR="00CD4CCF">
          <w:rPr>
            <w:rFonts w:ascii="Segoe UI" w:hAnsi="Segoe UI" w:cs="Segoe UI"/>
          </w:rPr>
          <w:t>’ll</w:t>
        </w:r>
      </w:ins>
      <w:r>
        <w:rPr>
          <w:rFonts w:ascii="Segoe UI" w:hAnsi="Segoe UI" w:cs="Segoe UI"/>
        </w:rPr>
        <w:t xml:space="preserve"> receive a notification and </w:t>
      </w:r>
      <w:del w:id="678" w:author="tholse" w:date="2008-06-21T15:47:00Z">
        <w:r w:rsidDel="00CD4CCF">
          <w:rPr>
            <w:rFonts w:ascii="Segoe UI" w:hAnsi="Segoe UI" w:cs="Segoe UI"/>
          </w:rPr>
          <w:delText>can view</w:delText>
        </w:r>
      </w:del>
      <w:r>
        <w:rPr>
          <w:rFonts w:ascii="Segoe UI" w:hAnsi="Segoe UI" w:cs="Segoe UI"/>
        </w:rPr>
        <w:t xml:space="preserve"> a </w:t>
      </w:r>
      <w:ins w:id="679" w:author="tholse" w:date="2008-06-21T15:47:00Z">
        <w:r w:rsidR="00CD4CCF">
          <w:rPr>
            <w:rFonts w:ascii="Segoe UI" w:hAnsi="Segoe UI" w:cs="Segoe UI"/>
          </w:rPr>
          <w:t>p</w:t>
        </w:r>
      </w:ins>
      <w:del w:id="680" w:author="tholse" w:date="2008-06-21T15:47:00Z">
        <w:r w:rsidDel="00CD4CCF">
          <w:rPr>
            <w:rFonts w:ascii="Segoe UI" w:hAnsi="Segoe UI" w:cs="Segoe UI"/>
          </w:rPr>
          <w:delText>P</w:delText>
        </w:r>
      </w:del>
      <w:r>
        <w:rPr>
          <w:rFonts w:ascii="Segoe UI" w:hAnsi="Segoe UI" w:cs="Segoe UI"/>
        </w:rPr>
        <w:t xml:space="preserve">rivacy </w:t>
      </w:r>
      <w:ins w:id="681" w:author="tholse" w:date="2008-06-21T15:48:00Z">
        <w:r w:rsidR="00CD4CCF">
          <w:rPr>
            <w:rFonts w:ascii="Segoe UI" w:hAnsi="Segoe UI" w:cs="Segoe UI"/>
          </w:rPr>
          <w:t>r</w:t>
        </w:r>
      </w:ins>
      <w:del w:id="682" w:author="tholse" w:date="2008-06-21T15:48:00Z">
        <w:r w:rsidDel="00CD4CCF">
          <w:rPr>
            <w:rFonts w:ascii="Segoe UI" w:hAnsi="Segoe UI" w:cs="Segoe UI"/>
          </w:rPr>
          <w:delText>R</w:delText>
        </w:r>
      </w:del>
      <w:r>
        <w:rPr>
          <w:rFonts w:ascii="Segoe UI" w:hAnsi="Segoe UI" w:cs="Segoe UI"/>
        </w:rPr>
        <w:t xml:space="preserve">eport. </w:t>
      </w:r>
      <w:del w:id="683" w:author="tholse" w:date="2008-06-21T15:48:00Z">
        <w:r w:rsidDel="00CD4CCF">
          <w:rPr>
            <w:rFonts w:ascii="Segoe UI" w:hAnsi="Segoe UI" w:cs="Segoe UI"/>
          </w:rPr>
          <w:delText xml:space="preserve"> </w:delText>
        </w:r>
      </w:del>
      <w:r>
        <w:rPr>
          <w:rFonts w:ascii="Segoe UI" w:hAnsi="Segoe UI" w:cs="Segoe UI"/>
        </w:rPr>
        <w:t xml:space="preserve">The report </w:t>
      </w:r>
      <w:del w:id="684" w:author="tholse" w:date="2008-06-21T15:48:00Z">
        <w:r w:rsidDel="00CD4CCF">
          <w:rPr>
            <w:rFonts w:ascii="Segoe UI" w:hAnsi="Segoe UI" w:cs="Segoe UI"/>
          </w:rPr>
          <w:delText xml:space="preserve">indicates </w:delText>
        </w:r>
      </w:del>
      <w:ins w:id="685" w:author="tholse" w:date="2008-06-21T15:48:00Z">
        <w:r w:rsidR="00CD4CCF">
          <w:rPr>
            <w:rFonts w:ascii="Segoe UI" w:hAnsi="Segoe UI" w:cs="Segoe UI"/>
          </w:rPr>
          <w:t xml:space="preserve">shows the </w:t>
        </w:r>
      </w:ins>
      <w:r>
        <w:rPr>
          <w:rFonts w:ascii="Segoe UI" w:hAnsi="Segoe UI" w:cs="Segoe UI"/>
        </w:rPr>
        <w:t xml:space="preserve">sites that are delivering content to </w:t>
      </w:r>
      <w:ins w:id="686" w:author="tholse" w:date="2008-06-21T15:48:00Z">
        <w:r w:rsidR="00CD4CCF">
          <w:rPr>
            <w:rFonts w:ascii="Segoe UI" w:hAnsi="Segoe UI" w:cs="Segoe UI"/>
          </w:rPr>
          <w:t>the site you are viewing</w:t>
        </w:r>
      </w:ins>
      <w:del w:id="687" w:author="tholse" w:date="2008-06-21T15:48:00Z">
        <w:r w:rsidDel="00CD4CCF">
          <w:rPr>
            <w:rFonts w:ascii="Segoe UI" w:hAnsi="Segoe UI" w:cs="Segoe UI"/>
          </w:rPr>
          <w:delText>your current site</w:delText>
        </w:r>
      </w:del>
      <w:r>
        <w:rPr>
          <w:rFonts w:ascii="Segoe UI" w:hAnsi="Segoe UI" w:cs="Segoe UI"/>
        </w:rPr>
        <w:t xml:space="preserve">. </w:t>
      </w:r>
      <w:del w:id="688" w:author="tholse" w:date="2008-06-21T15:48:00Z">
        <w:r w:rsidDel="00CD4CCF">
          <w:rPr>
            <w:rFonts w:ascii="Segoe UI" w:hAnsi="Segoe UI" w:cs="Segoe UI"/>
          </w:rPr>
          <w:delText xml:space="preserve"> </w:delText>
        </w:r>
      </w:del>
      <w:r>
        <w:rPr>
          <w:rFonts w:ascii="Segoe UI" w:hAnsi="Segoe UI" w:cs="Segoe UI"/>
        </w:rPr>
        <w:t xml:space="preserve">You can </w:t>
      </w:r>
      <w:del w:id="689" w:author="tholse" w:date="2008-06-21T15:49:00Z">
        <w:r w:rsidDel="00CD4CCF">
          <w:rPr>
            <w:rFonts w:ascii="Segoe UI" w:hAnsi="Segoe UI" w:cs="Segoe UI"/>
          </w:rPr>
          <w:delText xml:space="preserve">to </w:delText>
        </w:r>
      </w:del>
      <w:ins w:id="690" w:author="tholse" w:date="2008-06-21T15:49:00Z">
        <w:r w:rsidR="00CD4CCF">
          <w:rPr>
            <w:rFonts w:ascii="Segoe UI" w:hAnsi="Segoe UI" w:cs="Segoe UI"/>
          </w:rPr>
          <w:t xml:space="preserve">choose to </w:t>
        </w:r>
      </w:ins>
      <w:r>
        <w:rPr>
          <w:rFonts w:ascii="Segoe UI" w:hAnsi="Segoe UI" w:cs="Segoe UI"/>
        </w:rPr>
        <w:t xml:space="preserve">learn more about those </w:t>
      </w:r>
      <w:del w:id="691" w:author="tholse" w:date="2008-06-21T15:49:00Z">
        <w:r w:rsidDel="00CD4CCF">
          <w:rPr>
            <w:rFonts w:ascii="Segoe UI" w:hAnsi="Segoe UI" w:cs="Segoe UI"/>
          </w:rPr>
          <w:delText>content providers</w:delText>
        </w:r>
      </w:del>
      <w:ins w:id="692" w:author="tholse" w:date="2008-06-21T15:49:00Z">
        <w:r w:rsidR="00CD4CCF">
          <w:rPr>
            <w:rFonts w:ascii="Segoe UI" w:hAnsi="Segoe UI" w:cs="Segoe UI"/>
          </w:rPr>
          <w:t>sites,</w:t>
        </w:r>
      </w:ins>
      <w:r>
        <w:rPr>
          <w:rFonts w:ascii="Segoe UI" w:hAnsi="Segoe UI" w:cs="Segoe UI"/>
        </w:rPr>
        <w:t xml:space="preserve"> or block certain content providers on a particular site or for any site</w:t>
      </w:r>
      <w:ins w:id="693" w:author="tholse" w:date="2008-06-21T15:50:00Z">
        <w:r w:rsidR="00CD4CCF">
          <w:rPr>
            <w:rFonts w:ascii="Segoe UI" w:hAnsi="Segoe UI" w:cs="Segoe UI"/>
          </w:rPr>
          <w:t xml:space="preserve">, or to turn </w:t>
        </w:r>
      </w:ins>
      <w:del w:id="694" w:author="tholse" w:date="2008-06-21T15:50:00Z">
        <w:r w:rsidDel="00CD4CCF">
          <w:rPr>
            <w:rFonts w:ascii="Segoe UI" w:hAnsi="Segoe UI" w:cs="Segoe UI"/>
          </w:rPr>
          <w:delText xml:space="preserve">.  And you can turn the </w:delText>
        </w:r>
      </w:del>
      <w:r>
        <w:rPr>
          <w:rFonts w:ascii="Segoe UI" w:hAnsi="Segoe UI" w:cs="Segoe UI"/>
        </w:rPr>
        <w:t>Privacy Advisor off</w:t>
      </w:r>
      <w:del w:id="695" w:author="tholse" w:date="2008-06-21T15:50:00Z">
        <w:r w:rsidDel="00CD4CCF">
          <w:rPr>
            <w:rFonts w:ascii="Segoe UI" w:hAnsi="Segoe UI" w:cs="Segoe UI"/>
          </w:rPr>
          <w:delText xml:space="preserve"> entirely if this is not a concern for you</w:delText>
        </w:r>
      </w:del>
      <w:r>
        <w:rPr>
          <w:rFonts w:ascii="Segoe UI" w:hAnsi="Segoe UI" w:cs="Segoe UI"/>
        </w:rPr>
        <w:t>.</w:t>
      </w:r>
    </w:p>
    <w:p w:rsidR="00293198" w:rsidRDefault="00E901B6" w:rsidP="00E901B6">
      <w:r>
        <w:br w:type="column"/>
      </w:r>
      <w:r w:rsidR="00C127EA">
        <w:lastRenderedPageBreak/>
        <w:br/>
      </w:r>
      <w:r w:rsidR="00293198">
        <w:br w:type="page"/>
      </w:r>
    </w:p>
    <w:p w:rsidR="003D3C1C" w:rsidRPr="00885E22" w:rsidRDefault="00DE7FC6" w:rsidP="00381E0E">
      <w:pPr>
        <w:pStyle w:val="Heading2"/>
      </w:pPr>
      <w:commentRangeStart w:id="696"/>
      <w:commentRangeStart w:id="697"/>
      <w:r>
        <w:rPr>
          <w:noProof/>
          <w:lang w:eastAsia="zh-TW"/>
        </w:rPr>
        <w:lastRenderedPageBreak/>
        <w:drawing>
          <wp:anchor distT="0" distB="0" distL="114300" distR="114300" simplePos="0" relativeHeight="251684864" behindDoc="0" locked="0" layoutInCell="1" allowOverlap="1">
            <wp:simplePos x="0" y="0"/>
            <wp:positionH relativeFrom="column">
              <wp:posOffset>4229100</wp:posOffset>
            </wp:positionH>
            <wp:positionV relativeFrom="paragraph">
              <wp:posOffset>38100</wp:posOffset>
            </wp:positionV>
            <wp:extent cx="4114800" cy="1783715"/>
            <wp:effectExtent l="1905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4114800" cy="1783715"/>
                    </a:xfrm>
                    <a:prstGeom prst="rect">
                      <a:avLst/>
                    </a:prstGeom>
                    <a:noFill/>
                    <a:ln w="9525">
                      <a:noFill/>
                      <a:miter lim="800000"/>
                      <a:headEnd/>
                      <a:tailEnd/>
                    </a:ln>
                  </pic:spPr>
                </pic:pic>
              </a:graphicData>
            </a:graphic>
          </wp:anchor>
        </w:drawing>
      </w:r>
      <w:commentRangeEnd w:id="697"/>
      <w:r w:rsidR="008C135A">
        <w:rPr>
          <w:rStyle w:val="CommentReference"/>
          <w:rFonts w:ascii="Segoe" w:eastAsiaTheme="minorHAnsi" w:hAnsi="Segoe" w:cstheme="minorBidi"/>
          <w:b w:val="0"/>
          <w:bCs w:val="0"/>
          <w:color w:val="auto"/>
        </w:rPr>
        <w:commentReference w:id="697"/>
      </w:r>
      <w:ins w:id="698" w:author="tholse" w:date="2008-06-21T13:50:00Z">
        <w:r w:rsidR="00E134BF">
          <w:t>Stability and</w:t>
        </w:r>
        <w:commentRangeEnd w:id="696"/>
        <w:r w:rsidR="00E134BF">
          <w:rPr>
            <w:rStyle w:val="CommentReference"/>
            <w:rFonts w:ascii="Segoe" w:eastAsiaTheme="minorHAnsi" w:hAnsi="Segoe" w:cstheme="minorBidi"/>
            <w:b w:val="0"/>
            <w:bCs w:val="0"/>
            <w:color w:val="auto"/>
          </w:rPr>
          <w:commentReference w:id="696"/>
        </w:r>
        <w:r w:rsidR="00E134BF">
          <w:t xml:space="preserve"> </w:t>
        </w:r>
      </w:ins>
      <w:r w:rsidR="003D3C1C" w:rsidRPr="00885E22">
        <w:t>Reliability</w:t>
      </w:r>
    </w:p>
    <w:p w:rsidR="00293198" w:rsidRDefault="00B975C7" w:rsidP="003D3C1C">
      <w:pPr>
        <w:rPr>
          <w:rFonts w:ascii="Segoe UI" w:hAnsi="Segoe UI" w:cs="Segoe UI"/>
        </w:rPr>
      </w:pPr>
      <w:r>
        <w:rPr>
          <w:rFonts w:ascii="Segoe UI" w:hAnsi="Segoe UI" w:cs="Segoe UI"/>
        </w:rPr>
        <w:t xml:space="preserve">IE8 is the most stable </w:t>
      </w:r>
      <w:r w:rsidR="00CA6FE6">
        <w:rPr>
          <w:rFonts w:ascii="Segoe UI" w:hAnsi="Segoe UI" w:cs="Segoe UI"/>
        </w:rPr>
        <w:t>browser</w:t>
      </w:r>
      <w:r>
        <w:rPr>
          <w:rStyle w:val="CommentReference"/>
        </w:rPr>
        <w:commentReference w:id="699"/>
      </w:r>
      <w:r w:rsidR="00CA6FE6">
        <w:rPr>
          <w:rFonts w:ascii="Segoe UI" w:hAnsi="Segoe UI" w:cs="Segoe UI"/>
        </w:rPr>
        <w:t xml:space="preserve">, period.  </w:t>
      </w:r>
      <w:r>
        <w:rPr>
          <w:rFonts w:ascii="Segoe UI" w:hAnsi="Segoe UI" w:cs="Segoe UI"/>
        </w:rPr>
        <w:t xml:space="preserve">While </w:t>
      </w:r>
      <w:del w:id="700" w:author="tholse" w:date="2008-06-21T16:01:00Z">
        <w:r w:rsidDel="008C135A">
          <w:rPr>
            <w:rFonts w:ascii="Segoe UI" w:hAnsi="Segoe UI" w:cs="Segoe UI"/>
          </w:rPr>
          <w:delText>the browser</w:delText>
        </w:r>
      </w:del>
      <w:ins w:id="701" w:author="tholse" w:date="2008-06-21T16:04:00Z">
        <w:r w:rsidR="008C135A">
          <w:rPr>
            <w:rFonts w:ascii="Segoe UI" w:hAnsi="Segoe UI" w:cs="Segoe UI"/>
          </w:rPr>
          <w:t>IE8</w:t>
        </w:r>
      </w:ins>
      <w:r>
        <w:rPr>
          <w:rFonts w:ascii="Segoe UI" w:hAnsi="Segoe UI" w:cs="Segoe UI"/>
        </w:rPr>
        <w:t xml:space="preserve"> reduces</w:t>
      </w:r>
      <w:r w:rsidR="003D3C1C">
        <w:rPr>
          <w:rFonts w:ascii="Segoe UI" w:hAnsi="Segoe UI" w:cs="Segoe UI"/>
        </w:rPr>
        <w:t xml:space="preserve"> the likelihood that you’l</w:t>
      </w:r>
      <w:r>
        <w:rPr>
          <w:rFonts w:ascii="Segoe UI" w:hAnsi="Segoe UI" w:cs="Segoe UI"/>
        </w:rPr>
        <w:t xml:space="preserve">l experience a crash, </w:t>
      </w:r>
      <w:r w:rsidR="003D3C1C">
        <w:rPr>
          <w:rFonts w:ascii="Segoe UI" w:hAnsi="Segoe UI" w:cs="Segoe UI"/>
        </w:rPr>
        <w:t xml:space="preserve">the web still has many </w:t>
      </w:r>
      <w:del w:id="702" w:author="tholse" w:date="2008-06-21T16:01:00Z">
        <w:r w:rsidR="003D3C1C" w:rsidDel="008C135A">
          <w:rPr>
            <w:rFonts w:ascii="Segoe UI" w:hAnsi="Segoe UI" w:cs="Segoe UI"/>
          </w:rPr>
          <w:delText xml:space="preserve">bad </w:delText>
        </w:r>
      </w:del>
      <w:ins w:id="703" w:author="tholse" w:date="2008-06-21T16:01:00Z">
        <w:r w:rsidR="008C135A">
          <w:rPr>
            <w:rFonts w:ascii="Segoe UI" w:hAnsi="Segoe UI" w:cs="Segoe UI"/>
          </w:rPr>
          <w:t>maliciou</w:t>
        </w:r>
      </w:ins>
      <w:ins w:id="704" w:author="tholse" w:date="2008-06-21T16:02:00Z">
        <w:r w:rsidR="008C135A">
          <w:rPr>
            <w:rFonts w:ascii="Segoe UI" w:hAnsi="Segoe UI" w:cs="Segoe UI"/>
          </w:rPr>
          <w:t>s</w:t>
        </w:r>
      </w:ins>
      <w:ins w:id="705" w:author="tholse" w:date="2008-06-21T16:01:00Z">
        <w:r w:rsidR="008C135A">
          <w:rPr>
            <w:rFonts w:ascii="Segoe UI" w:hAnsi="Segoe UI" w:cs="Segoe UI"/>
          </w:rPr>
          <w:t xml:space="preserve"> </w:t>
        </w:r>
      </w:ins>
      <w:r w:rsidR="003D3C1C">
        <w:rPr>
          <w:rFonts w:ascii="Segoe UI" w:hAnsi="Segoe UI" w:cs="Segoe UI"/>
        </w:rPr>
        <w:t xml:space="preserve">sites, </w:t>
      </w:r>
      <w:del w:id="706" w:author="tholse" w:date="2008-06-21T16:02:00Z">
        <w:r w:rsidR="003D3C1C" w:rsidDel="008C135A">
          <w:rPr>
            <w:rFonts w:ascii="Segoe UI" w:hAnsi="Segoe UI" w:cs="Segoe UI"/>
          </w:rPr>
          <w:delText xml:space="preserve">script </w:delText>
        </w:r>
      </w:del>
      <w:r w:rsidR="003D3C1C">
        <w:rPr>
          <w:rFonts w:ascii="Segoe UI" w:hAnsi="Segoe UI" w:cs="Segoe UI"/>
        </w:rPr>
        <w:t>errors</w:t>
      </w:r>
      <w:ins w:id="707" w:author="tholse" w:date="2008-06-21T16:02:00Z">
        <w:r w:rsidR="008C135A">
          <w:rPr>
            <w:rFonts w:ascii="Segoe UI" w:hAnsi="Segoe UI" w:cs="Segoe UI"/>
          </w:rPr>
          <w:t xml:space="preserve"> in the computer code used to create websites</w:t>
        </w:r>
      </w:ins>
      <w:r w:rsidR="003D3C1C">
        <w:rPr>
          <w:rFonts w:ascii="Segoe UI" w:hAnsi="Segoe UI" w:cs="Segoe UI"/>
        </w:rPr>
        <w:t xml:space="preserve">, and unstable add-ons that can cause the browser to crash or hang. </w:t>
      </w:r>
      <w:del w:id="708" w:author="tholse" w:date="2008-06-21T16:02:00Z">
        <w:r w:rsidR="003D3C1C" w:rsidDel="008C135A">
          <w:rPr>
            <w:rFonts w:ascii="Segoe UI" w:hAnsi="Segoe UI" w:cs="Segoe UI"/>
          </w:rPr>
          <w:delText xml:space="preserve"> </w:delText>
        </w:r>
      </w:del>
      <w:del w:id="709" w:author="tholse" w:date="2008-06-21T16:04:00Z">
        <w:r w:rsidR="003D3C1C" w:rsidDel="008C135A">
          <w:rPr>
            <w:rFonts w:ascii="Segoe UI" w:hAnsi="Segoe UI" w:cs="Segoe UI"/>
          </w:rPr>
          <w:delText xml:space="preserve">With </w:delText>
        </w:r>
      </w:del>
      <w:r w:rsidR="003D3C1C">
        <w:rPr>
          <w:rFonts w:ascii="Segoe UI" w:hAnsi="Segoe UI" w:cs="Segoe UI"/>
        </w:rPr>
        <w:t>IE8</w:t>
      </w:r>
      <w:del w:id="710" w:author="tholse" w:date="2008-06-21T16:04:00Z">
        <w:r w:rsidR="003D3C1C" w:rsidDel="008C135A">
          <w:rPr>
            <w:rFonts w:ascii="Segoe UI" w:hAnsi="Segoe UI" w:cs="Segoe UI"/>
          </w:rPr>
          <w:delText>, we’ve improved the browser’s ability</w:delText>
        </w:r>
      </w:del>
      <w:ins w:id="711" w:author="tholse" w:date="2008-06-21T16:04:00Z">
        <w:r w:rsidR="008C135A">
          <w:rPr>
            <w:rFonts w:ascii="Segoe UI" w:hAnsi="Segoe UI" w:cs="Segoe UI"/>
          </w:rPr>
          <w:t xml:space="preserve"> is ofte</w:t>
        </w:r>
      </w:ins>
      <w:ins w:id="712" w:author="tholse" w:date="2008-06-21T16:05:00Z">
        <w:r w:rsidR="008C135A">
          <w:rPr>
            <w:rFonts w:ascii="Segoe UI" w:hAnsi="Segoe UI" w:cs="Segoe UI"/>
          </w:rPr>
          <w:t>n able</w:t>
        </w:r>
      </w:ins>
      <w:r w:rsidR="003D3C1C">
        <w:rPr>
          <w:rFonts w:ascii="Segoe UI" w:hAnsi="Segoe UI" w:cs="Segoe UI"/>
        </w:rPr>
        <w:t xml:space="preserve"> to withstand unstable web</w:t>
      </w:r>
      <w:del w:id="713" w:author="tholse" w:date="2008-06-21T16:05:00Z">
        <w:r w:rsidR="003D3C1C" w:rsidDel="008C135A">
          <w:rPr>
            <w:rFonts w:ascii="Segoe UI" w:hAnsi="Segoe UI" w:cs="Segoe UI"/>
          </w:rPr>
          <w:delText xml:space="preserve"> </w:delText>
        </w:r>
      </w:del>
      <w:r w:rsidR="003D3C1C">
        <w:rPr>
          <w:rFonts w:ascii="Segoe UI" w:hAnsi="Segoe UI" w:cs="Segoe UI"/>
        </w:rPr>
        <w:t xml:space="preserve">pages and to recover from crashes </w:t>
      </w:r>
      <w:commentRangeStart w:id="714"/>
      <w:r w:rsidR="003D3C1C">
        <w:rPr>
          <w:rFonts w:ascii="Segoe UI" w:hAnsi="Segoe UI" w:cs="Segoe UI"/>
        </w:rPr>
        <w:t xml:space="preserve">gracefully </w:t>
      </w:r>
      <w:commentRangeEnd w:id="714"/>
      <w:r w:rsidR="008C135A">
        <w:rPr>
          <w:rStyle w:val="CommentReference"/>
        </w:rPr>
        <w:commentReference w:id="714"/>
      </w:r>
      <w:r w:rsidR="003D3C1C">
        <w:rPr>
          <w:rFonts w:ascii="Segoe UI" w:hAnsi="Segoe UI" w:cs="Segoe UI"/>
        </w:rPr>
        <w:t>and automatically.</w:t>
      </w:r>
      <w:del w:id="715" w:author="tholse" w:date="2008-06-21T16:06:00Z">
        <w:r w:rsidR="003D3C1C" w:rsidDel="008C135A">
          <w:rPr>
            <w:rFonts w:ascii="Segoe UI" w:hAnsi="Segoe UI" w:cs="Segoe UI"/>
          </w:rPr>
          <w:delText xml:space="preserve">  </w:delText>
        </w:r>
      </w:del>
    </w:p>
    <w:p w:rsidR="00F8005A" w:rsidRDefault="00F8005A" w:rsidP="003D3C1C">
      <w:pPr>
        <w:rPr>
          <w:rFonts w:ascii="Segoe UI" w:hAnsi="Segoe UI" w:cs="Segoe UI"/>
        </w:rPr>
      </w:pPr>
    </w:p>
    <w:p w:rsidR="00293198" w:rsidRDefault="00293198" w:rsidP="00F8005A">
      <w:pPr>
        <w:spacing w:before="240"/>
        <w:ind w:left="3326"/>
        <w:jc w:val="right"/>
      </w:pPr>
      <w:r>
        <w:rPr>
          <w:rFonts w:ascii="Segoe UI" w:hAnsi="Segoe UI" w:cs="Segoe UI"/>
        </w:rPr>
        <w:br w:type="column"/>
      </w:r>
      <w:r w:rsidR="00E901B6">
        <w:rPr>
          <w:rStyle w:val="Emphasis"/>
        </w:rPr>
        <w:t>Tabs recover automatically in IE8</w:t>
      </w:r>
    </w:p>
    <w:p w:rsidR="00293198" w:rsidRDefault="00293198">
      <w:pPr>
        <w:spacing w:after="200" w:line="276" w:lineRule="auto"/>
      </w:pPr>
      <w:r>
        <w:br w:type="page"/>
      </w:r>
    </w:p>
    <w:p w:rsidR="003D3C1C" w:rsidRDefault="003D3C1C" w:rsidP="00CF37F5">
      <w:pPr>
        <w:pStyle w:val="Heading3"/>
      </w:pPr>
      <w:r>
        <w:lastRenderedPageBreak/>
        <w:t>Resiliency</w:t>
      </w:r>
    </w:p>
    <w:p w:rsidR="003D3C1C" w:rsidRDefault="003D3C1C" w:rsidP="003D3C1C">
      <w:pPr>
        <w:rPr>
          <w:rFonts w:ascii="Segoe UI" w:hAnsi="Segoe UI" w:cs="Segoe UI"/>
        </w:rPr>
      </w:pPr>
      <w:r>
        <w:rPr>
          <w:rFonts w:ascii="Segoe UI" w:hAnsi="Segoe UI" w:cs="Segoe UI"/>
        </w:rPr>
        <w:t xml:space="preserve">If a </w:t>
      </w:r>
      <w:commentRangeStart w:id="716"/>
      <w:r>
        <w:rPr>
          <w:rFonts w:ascii="Segoe UI" w:hAnsi="Segoe UI" w:cs="Segoe UI"/>
        </w:rPr>
        <w:t xml:space="preserve">bad </w:t>
      </w:r>
      <w:commentRangeEnd w:id="716"/>
      <w:r w:rsidR="00937DA7">
        <w:rPr>
          <w:rStyle w:val="CommentReference"/>
        </w:rPr>
        <w:commentReference w:id="716"/>
      </w:r>
      <w:r>
        <w:rPr>
          <w:rFonts w:ascii="Segoe UI" w:hAnsi="Segoe UI" w:cs="Segoe UI"/>
        </w:rPr>
        <w:t>add-on or an error on a web</w:t>
      </w:r>
      <w:del w:id="717" w:author="tholse" w:date="2008-06-21T16:08:00Z">
        <w:r w:rsidDel="00937DA7">
          <w:rPr>
            <w:rFonts w:ascii="Segoe UI" w:hAnsi="Segoe UI" w:cs="Segoe UI"/>
          </w:rPr>
          <w:delText xml:space="preserve"> </w:delText>
        </w:r>
      </w:del>
      <w:r>
        <w:rPr>
          <w:rFonts w:ascii="Segoe UI" w:hAnsi="Segoe UI" w:cs="Segoe UI"/>
        </w:rPr>
        <w:t xml:space="preserve">page caused a crash in IE7, it generally caused the entire browser to crash; all open tabs were affected. </w:t>
      </w:r>
      <w:del w:id="718" w:author="tholse" w:date="2008-06-21T16:09:00Z">
        <w:r w:rsidDel="00937DA7">
          <w:rPr>
            <w:rFonts w:ascii="Segoe UI" w:hAnsi="Segoe UI" w:cs="Segoe UI"/>
          </w:rPr>
          <w:delText xml:space="preserve"> </w:delText>
        </w:r>
      </w:del>
    </w:p>
    <w:p w:rsidR="003D3C1C" w:rsidRDefault="003D3C1C" w:rsidP="003D3C1C">
      <w:pPr>
        <w:rPr>
          <w:rFonts w:ascii="Segoe UI" w:hAnsi="Segoe UI" w:cs="Segoe UI"/>
        </w:rPr>
      </w:pPr>
      <w:r>
        <w:rPr>
          <w:rFonts w:ascii="Segoe UI" w:hAnsi="Segoe UI" w:cs="Segoe UI"/>
        </w:rPr>
        <w:t xml:space="preserve">IE8 </w:t>
      </w:r>
      <w:del w:id="719" w:author="tholse" w:date="2008-06-21T16:09:00Z">
        <w:r w:rsidDel="00937DA7">
          <w:rPr>
            <w:rFonts w:ascii="Segoe UI" w:hAnsi="Segoe UI" w:cs="Segoe UI"/>
          </w:rPr>
          <w:delText>has been rebuilt</w:delText>
        </w:r>
      </w:del>
      <w:ins w:id="720" w:author="tholse" w:date="2008-06-21T16:09:00Z">
        <w:r w:rsidR="00937DA7">
          <w:rPr>
            <w:rFonts w:ascii="Segoe UI" w:hAnsi="Segoe UI" w:cs="Segoe UI"/>
          </w:rPr>
          <w:t>was created</w:t>
        </w:r>
      </w:ins>
      <w:r>
        <w:rPr>
          <w:rFonts w:ascii="Segoe UI" w:hAnsi="Segoe UI" w:cs="Segoe UI"/>
        </w:rPr>
        <w:t xml:space="preserve"> so that the tabs and the </w:t>
      </w:r>
      <w:ins w:id="721" w:author="tholse" w:date="2008-06-21T16:09:00Z">
        <w:r w:rsidR="00937DA7">
          <w:rPr>
            <w:rFonts w:ascii="Segoe UI" w:hAnsi="Segoe UI" w:cs="Segoe UI"/>
          </w:rPr>
          <w:t>program’s “</w:t>
        </w:r>
      </w:ins>
      <w:r>
        <w:rPr>
          <w:rFonts w:ascii="Segoe UI" w:hAnsi="Segoe UI" w:cs="Segoe UI"/>
        </w:rPr>
        <w:t>frame</w:t>
      </w:r>
      <w:ins w:id="722" w:author="tholse" w:date="2008-06-21T16:09:00Z">
        <w:r w:rsidR="00937DA7">
          <w:rPr>
            <w:rFonts w:ascii="Segoe UI" w:hAnsi="Segoe UI" w:cs="Segoe UI"/>
          </w:rPr>
          <w:t>”</w:t>
        </w:r>
      </w:ins>
      <w:r>
        <w:rPr>
          <w:rFonts w:ascii="Segoe UI" w:hAnsi="Segoe UI" w:cs="Segoe UI"/>
        </w:rPr>
        <w:t xml:space="preserve"> are </w:t>
      </w:r>
      <w:del w:id="723" w:author="tholse" w:date="2008-06-21T16:15:00Z">
        <w:r w:rsidDel="00937DA7">
          <w:rPr>
            <w:rFonts w:ascii="Segoe UI" w:hAnsi="Segoe UI" w:cs="Segoe UI"/>
          </w:rPr>
          <w:delText xml:space="preserve">only loosely </w:delText>
        </w:r>
      </w:del>
      <w:del w:id="724" w:author="tholse" w:date="2008-06-21T16:10:00Z">
        <w:r w:rsidDel="00937DA7">
          <w:rPr>
            <w:rFonts w:ascii="Segoe UI" w:hAnsi="Segoe UI" w:cs="Segoe UI"/>
          </w:rPr>
          <w:delText>coupled</w:delText>
        </w:r>
      </w:del>
      <w:ins w:id="725" w:author="tholse" w:date="2008-06-21T16:15:00Z">
        <w:r w:rsidR="00937DA7">
          <w:rPr>
            <w:rFonts w:ascii="Segoe UI" w:hAnsi="Segoe UI" w:cs="Segoe UI"/>
          </w:rPr>
          <w:t>largely independent of one another</w:t>
        </w:r>
      </w:ins>
      <w:r>
        <w:rPr>
          <w:rFonts w:ascii="Segoe UI" w:hAnsi="Segoe UI" w:cs="Segoe UI"/>
        </w:rPr>
        <w:t xml:space="preserve">. </w:t>
      </w:r>
      <w:del w:id="726" w:author="tholse" w:date="2008-06-21T16:10:00Z">
        <w:r w:rsidDel="00937DA7">
          <w:rPr>
            <w:rFonts w:ascii="Segoe UI" w:hAnsi="Segoe UI" w:cs="Segoe UI"/>
          </w:rPr>
          <w:delText xml:space="preserve"> </w:delText>
        </w:r>
      </w:del>
      <w:r>
        <w:rPr>
          <w:rFonts w:ascii="Segoe UI" w:hAnsi="Segoe UI" w:cs="Segoe UI"/>
        </w:rPr>
        <w:t xml:space="preserve">This means </w:t>
      </w:r>
      <w:del w:id="727" w:author="tholse" w:date="2008-06-21T16:10:00Z">
        <w:r w:rsidDel="00937DA7">
          <w:rPr>
            <w:rFonts w:ascii="Segoe UI" w:hAnsi="Segoe UI" w:cs="Segoe UI"/>
          </w:rPr>
          <w:delText xml:space="preserve">this </w:delText>
        </w:r>
      </w:del>
      <w:ins w:id="728" w:author="tholse" w:date="2008-06-21T16:10:00Z">
        <w:r w:rsidR="00937DA7">
          <w:rPr>
            <w:rFonts w:ascii="Segoe UI" w:hAnsi="Segoe UI" w:cs="Segoe UI"/>
          </w:rPr>
          <w:t xml:space="preserve">that </w:t>
        </w:r>
      </w:ins>
      <w:r>
        <w:rPr>
          <w:rFonts w:ascii="Segoe UI" w:hAnsi="Segoe UI" w:cs="Segoe UI"/>
        </w:rPr>
        <w:t xml:space="preserve">if a site or add-on causes a tab to crash, only that tab is affected. </w:t>
      </w:r>
      <w:del w:id="729" w:author="tholse" w:date="2008-06-21T16:10:00Z">
        <w:r w:rsidDel="00937DA7">
          <w:rPr>
            <w:rFonts w:ascii="Segoe UI" w:hAnsi="Segoe UI" w:cs="Segoe UI"/>
          </w:rPr>
          <w:delText xml:space="preserve"> </w:delText>
        </w:r>
      </w:del>
      <w:r>
        <w:rPr>
          <w:rFonts w:ascii="Segoe UI" w:hAnsi="Segoe UI" w:cs="Segoe UI"/>
        </w:rPr>
        <w:t xml:space="preserve">The browser itself remains stable and usable, and other tabs remain unaffected. </w:t>
      </w:r>
      <w:del w:id="730" w:author="tholse" w:date="2008-06-21T16:12:00Z">
        <w:r w:rsidDel="00937DA7">
          <w:rPr>
            <w:rFonts w:ascii="Segoe UI" w:hAnsi="Segoe UI" w:cs="Segoe UI"/>
          </w:rPr>
          <w:delText xml:space="preserve"> </w:delText>
        </w:r>
      </w:del>
      <w:commentRangeStart w:id="731"/>
      <w:del w:id="732" w:author="tholse" w:date="2008-06-21T16:14:00Z">
        <w:r w:rsidDel="00937DA7">
          <w:rPr>
            <w:rFonts w:ascii="Segoe UI" w:hAnsi="Segoe UI" w:cs="Segoe UI"/>
          </w:rPr>
          <w:delText>We call th</w:delText>
        </w:r>
      </w:del>
      <w:del w:id="733" w:author="tholse" w:date="2008-06-21T16:15:00Z">
        <w:r w:rsidDel="00937DA7">
          <w:rPr>
            <w:rFonts w:ascii="Segoe UI" w:hAnsi="Segoe UI" w:cs="Segoe UI"/>
          </w:rPr>
          <w:delText xml:space="preserve">is Loosely Coupled IE, or </w:delText>
        </w:r>
        <w:commentRangeStart w:id="734"/>
        <w:r w:rsidDel="00937DA7">
          <w:rPr>
            <w:rFonts w:ascii="Segoe UI" w:hAnsi="Segoe UI" w:cs="Segoe UI"/>
          </w:rPr>
          <w:delText>LCIE</w:delText>
        </w:r>
      </w:del>
      <w:commentRangeEnd w:id="734"/>
      <w:r w:rsidR="00937DA7">
        <w:rPr>
          <w:rStyle w:val="CommentReference"/>
        </w:rPr>
        <w:commentReference w:id="734"/>
      </w:r>
      <w:del w:id="735" w:author="tholse" w:date="2008-06-21T16:15:00Z">
        <w:r w:rsidDel="00937DA7">
          <w:rPr>
            <w:rFonts w:ascii="Segoe UI" w:hAnsi="Segoe UI" w:cs="Segoe UI"/>
          </w:rPr>
          <w:delText>.</w:delText>
        </w:r>
      </w:del>
      <w:commentRangeEnd w:id="731"/>
      <w:r w:rsidR="00B464C8">
        <w:rPr>
          <w:rStyle w:val="CommentReference"/>
        </w:rPr>
        <w:commentReference w:id="731"/>
      </w:r>
    </w:p>
    <w:p w:rsidR="003D3C1C" w:rsidDel="00F46884" w:rsidRDefault="003D3C1C" w:rsidP="00F46884">
      <w:pPr>
        <w:rPr>
          <w:del w:id="736" w:author="tholse" w:date="2008-06-21T16:23:00Z"/>
          <w:rFonts w:ascii="Segoe UI" w:hAnsi="Segoe UI" w:cs="Segoe UI"/>
        </w:rPr>
      </w:pPr>
      <w:del w:id="737" w:author="tholse" w:date="2008-06-21T16:16:00Z">
        <w:r w:rsidDel="00937DA7">
          <w:rPr>
            <w:rFonts w:ascii="Segoe UI" w:hAnsi="Segoe UI" w:cs="Segoe UI"/>
          </w:rPr>
          <w:delText xml:space="preserve">In addition, </w:delText>
        </w:r>
      </w:del>
      <w:del w:id="738" w:author="tholse" w:date="2008-06-21T16:17:00Z">
        <w:r w:rsidDel="00937DA7">
          <w:rPr>
            <w:rFonts w:ascii="Segoe UI" w:hAnsi="Segoe UI" w:cs="Segoe UI"/>
          </w:rPr>
          <w:delText xml:space="preserve">IE8 has </w:delText>
        </w:r>
      </w:del>
      <w:ins w:id="739" w:author="tholse" w:date="2008-06-21T16:17:00Z">
        <w:r w:rsidR="00937DA7">
          <w:rPr>
            <w:rFonts w:ascii="Segoe UI" w:hAnsi="Segoe UI" w:cs="Segoe UI"/>
          </w:rPr>
          <w:t xml:space="preserve">The </w:t>
        </w:r>
      </w:ins>
      <w:r>
        <w:rPr>
          <w:rFonts w:ascii="Segoe UI" w:hAnsi="Segoe UI" w:cs="Segoe UI"/>
        </w:rPr>
        <w:t>Automatic Crash Recovery</w:t>
      </w:r>
      <w:ins w:id="740" w:author="tholse" w:date="2008-06-21T16:17:00Z">
        <w:r w:rsidR="00937DA7">
          <w:rPr>
            <w:rFonts w:ascii="Segoe UI" w:hAnsi="Segoe UI" w:cs="Segoe UI"/>
          </w:rPr>
          <w:t xml:space="preserve"> feature in IE8 </w:t>
        </w:r>
      </w:ins>
      <w:ins w:id="741" w:author="tholse" w:date="2008-06-21T16:18:00Z">
        <w:r w:rsidR="003D01DD">
          <w:rPr>
            <w:rFonts w:ascii="Segoe UI" w:hAnsi="Segoe UI" w:cs="Segoe UI"/>
          </w:rPr>
          <w:t xml:space="preserve">does just what it says: </w:t>
        </w:r>
      </w:ins>
      <w:del w:id="742" w:author="tholse" w:date="2008-06-21T16:18:00Z">
        <w:r w:rsidDel="00937DA7">
          <w:rPr>
            <w:rFonts w:ascii="Segoe UI" w:hAnsi="Segoe UI" w:cs="Segoe UI"/>
          </w:rPr>
          <w:delText xml:space="preserve">. </w:delText>
        </w:r>
      </w:del>
      <w:del w:id="743" w:author="tholse" w:date="2008-06-21T16:16:00Z">
        <w:r w:rsidDel="00937DA7">
          <w:rPr>
            <w:rFonts w:ascii="Segoe UI" w:hAnsi="Segoe UI" w:cs="Segoe UI"/>
          </w:rPr>
          <w:delText xml:space="preserve"> </w:delText>
        </w:r>
      </w:del>
      <w:del w:id="744" w:author="tholse" w:date="2008-06-21T16:18:00Z">
        <w:r w:rsidDel="00937DA7">
          <w:rPr>
            <w:rFonts w:ascii="Segoe UI" w:hAnsi="Segoe UI" w:cs="Segoe UI"/>
          </w:rPr>
          <w:delText xml:space="preserve">A </w:delText>
        </w:r>
      </w:del>
      <w:ins w:id="745" w:author="tholse" w:date="2008-06-21T16:19:00Z">
        <w:r w:rsidR="003D01DD">
          <w:rPr>
            <w:rFonts w:ascii="Segoe UI" w:hAnsi="Segoe UI" w:cs="Segoe UI"/>
          </w:rPr>
          <w:t xml:space="preserve">a </w:t>
        </w:r>
      </w:ins>
      <w:r>
        <w:rPr>
          <w:rFonts w:ascii="Segoe UI" w:hAnsi="Segoe UI" w:cs="Segoe UI"/>
        </w:rPr>
        <w:t xml:space="preserve">tab that crashes will be restored </w:t>
      </w:r>
      <w:del w:id="746" w:author="tholse" w:date="2008-06-21T16:19:00Z">
        <w:r w:rsidDel="003D01DD">
          <w:rPr>
            <w:rFonts w:ascii="Segoe UI" w:hAnsi="Segoe UI" w:cs="Segoe UI"/>
          </w:rPr>
          <w:delText xml:space="preserve">automatically </w:delText>
        </w:r>
      </w:del>
      <w:r>
        <w:rPr>
          <w:rFonts w:ascii="Segoe UI" w:hAnsi="Segoe UI" w:cs="Segoe UI"/>
        </w:rPr>
        <w:t xml:space="preserve">to its </w:t>
      </w:r>
      <w:del w:id="747" w:author="tholse" w:date="2008-06-21T16:18:00Z">
        <w:r w:rsidDel="003D01DD">
          <w:rPr>
            <w:rFonts w:ascii="Segoe UI" w:hAnsi="Segoe UI" w:cs="Segoe UI"/>
          </w:rPr>
          <w:delText xml:space="preserve">former </w:delText>
        </w:r>
      </w:del>
      <w:ins w:id="748" w:author="tholse" w:date="2008-06-21T16:18:00Z">
        <w:r w:rsidR="003D01DD">
          <w:rPr>
            <w:rFonts w:ascii="Segoe UI" w:hAnsi="Segoe UI" w:cs="Segoe UI"/>
          </w:rPr>
          <w:t xml:space="preserve">original </w:t>
        </w:r>
      </w:ins>
      <w:r>
        <w:rPr>
          <w:rFonts w:ascii="Segoe UI" w:hAnsi="Segoe UI" w:cs="Segoe UI"/>
        </w:rPr>
        <w:t>state</w:t>
      </w:r>
      <w:ins w:id="749" w:author="tholse" w:date="2008-06-21T16:19:00Z">
        <w:r w:rsidR="003D01DD">
          <w:rPr>
            <w:rFonts w:ascii="Segoe UI" w:hAnsi="Segoe UI" w:cs="Segoe UI"/>
          </w:rPr>
          <w:t xml:space="preserve"> automatically</w:t>
        </w:r>
      </w:ins>
      <w:r>
        <w:rPr>
          <w:rFonts w:ascii="Segoe UI" w:hAnsi="Segoe UI" w:cs="Segoe UI"/>
        </w:rPr>
        <w:t xml:space="preserve">. </w:t>
      </w:r>
      <w:del w:id="750" w:author="tholse" w:date="2008-06-21T16:18:00Z">
        <w:r w:rsidDel="003D01DD">
          <w:rPr>
            <w:rFonts w:ascii="Segoe UI" w:hAnsi="Segoe UI" w:cs="Segoe UI"/>
          </w:rPr>
          <w:delText xml:space="preserve"> </w:delText>
        </w:r>
      </w:del>
      <w:del w:id="751" w:author="tholse" w:date="2008-06-21T16:19:00Z">
        <w:r w:rsidDel="003D01DD">
          <w:rPr>
            <w:rFonts w:ascii="Segoe UI" w:hAnsi="Segoe UI" w:cs="Segoe UI"/>
          </w:rPr>
          <w:delText>And i</w:delText>
        </w:r>
      </w:del>
      <w:del w:id="752" w:author="tholse" w:date="2008-06-21T16:20:00Z">
        <w:r w:rsidDel="003D01DD">
          <w:rPr>
            <w:rFonts w:ascii="Segoe UI" w:hAnsi="Segoe UI" w:cs="Segoe UI"/>
          </w:rPr>
          <w:delText>n the unlikely event that</w:delText>
        </w:r>
      </w:del>
      <w:ins w:id="753" w:author="tholse" w:date="2008-06-21T16:20:00Z">
        <w:r w:rsidR="003D01DD">
          <w:rPr>
            <w:rFonts w:ascii="Segoe UI" w:hAnsi="Segoe UI" w:cs="Segoe UI"/>
          </w:rPr>
          <w:t>If</w:t>
        </w:r>
      </w:ins>
      <w:r>
        <w:rPr>
          <w:rFonts w:ascii="Segoe UI" w:hAnsi="Segoe UI" w:cs="Segoe UI"/>
        </w:rPr>
        <w:t xml:space="preserve"> the browser </w:t>
      </w:r>
      <w:ins w:id="754" w:author="tholse" w:date="2008-06-21T16:20:00Z">
        <w:r w:rsidR="003D01DD">
          <w:rPr>
            <w:rFonts w:ascii="Segoe UI" w:hAnsi="Segoe UI" w:cs="Segoe UI"/>
          </w:rPr>
          <w:t xml:space="preserve">were to ever </w:t>
        </w:r>
      </w:ins>
      <w:r>
        <w:rPr>
          <w:rFonts w:ascii="Segoe UI" w:hAnsi="Segoe UI" w:cs="Segoe UI"/>
        </w:rPr>
        <w:t>crash</w:t>
      </w:r>
      <w:del w:id="755" w:author="tholse" w:date="2008-06-21T16:20:00Z">
        <w:r w:rsidDel="003D01DD">
          <w:rPr>
            <w:rFonts w:ascii="Segoe UI" w:hAnsi="Segoe UI" w:cs="Segoe UI"/>
          </w:rPr>
          <w:delText>ed</w:delText>
        </w:r>
      </w:del>
      <w:r>
        <w:rPr>
          <w:rFonts w:ascii="Segoe UI" w:hAnsi="Segoe UI" w:cs="Segoe UI"/>
        </w:rPr>
        <w:t xml:space="preserve"> or close</w:t>
      </w:r>
      <w:del w:id="756" w:author="tholse" w:date="2008-06-21T16:20:00Z">
        <w:r w:rsidDel="003D01DD">
          <w:rPr>
            <w:rFonts w:ascii="Segoe UI" w:hAnsi="Segoe UI" w:cs="Segoe UI"/>
          </w:rPr>
          <w:delText>s</w:delText>
        </w:r>
      </w:del>
      <w:r>
        <w:rPr>
          <w:rFonts w:ascii="Segoe UI" w:hAnsi="Segoe UI" w:cs="Segoe UI"/>
        </w:rPr>
        <w:t xml:space="preserve"> unexpectedly, </w:t>
      </w:r>
      <w:del w:id="757" w:author="tholse" w:date="2008-06-21T16:20:00Z">
        <w:r w:rsidDel="003D01DD">
          <w:rPr>
            <w:rFonts w:ascii="Segoe UI" w:hAnsi="Segoe UI" w:cs="Segoe UI"/>
          </w:rPr>
          <w:delText>the entire session (</w:delText>
        </w:r>
      </w:del>
      <w:r>
        <w:rPr>
          <w:rFonts w:ascii="Segoe UI" w:hAnsi="Segoe UI" w:cs="Segoe UI"/>
        </w:rPr>
        <w:t>all tabs</w:t>
      </w:r>
      <w:del w:id="758" w:author="tholse" w:date="2008-06-21T16:20:00Z">
        <w:r w:rsidDel="003D01DD">
          <w:rPr>
            <w:rFonts w:ascii="Segoe UI" w:hAnsi="Segoe UI" w:cs="Segoe UI"/>
          </w:rPr>
          <w:delText>)</w:delText>
        </w:r>
      </w:del>
      <w:r>
        <w:rPr>
          <w:rFonts w:ascii="Segoe UI" w:hAnsi="Segoe UI" w:cs="Segoe UI"/>
        </w:rPr>
        <w:t xml:space="preserve"> will be restored. </w:t>
      </w:r>
      <w:del w:id="759" w:author="tholse" w:date="2008-06-21T16:20:00Z">
        <w:r w:rsidDel="003D01DD">
          <w:rPr>
            <w:rFonts w:ascii="Segoe UI" w:hAnsi="Segoe UI" w:cs="Segoe UI"/>
          </w:rPr>
          <w:delText xml:space="preserve"> </w:delText>
        </w:r>
      </w:del>
      <w:ins w:id="760" w:author="tholse" w:date="2008-06-21T16:21:00Z">
        <w:r w:rsidR="003D01DD">
          <w:rPr>
            <w:rFonts w:ascii="Segoe UI" w:hAnsi="Segoe UI" w:cs="Segoe UI"/>
          </w:rPr>
          <w:t>And i</w:t>
        </w:r>
      </w:ins>
      <w:del w:id="761" w:author="tholse" w:date="2008-06-21T16:21:00Z">
        <w:r w:rsidDel="003D01DD">
          <w:rPr>
            <w:rFonts w:ascii="Segoe UI" w:hAnsi="Segoe UI" w:cs="Segoe UI"/>
          </w:rPr>
          <w:delText>I</w:delText>
        </w:r>
      </w:del>
      <w:r>
        <w:rPr>
          <w:rFonts w:ascii="Segoe UI" w:hAnsi="Segoe UI" w:cs="Segoe UI"/>
        </w:rPr>
        <w:t xml:space="preserve">f you are entering </w:t>
      </w:r>
      <w:r w:rsidR="00B975C7">
        <w:rPr>
          <w:rFonts w:ascii="Segoe UI" w:hAnsi="Segoe UI" w:cs="Segoe UI"/>
        </w:rPr>
        <w:t>information</w:t>
      </w:r>
      <w:r>
        <w:rPr>
          <w:rFonts w:ascii="Segoe UI" w:hAnsi="Segoe UI" w:cs="Segoe UI"/>
        </w:rPr>
        <w:t xml:space="preserve"> on a web</w:t>
      </w:r>
      <w:del w:id="762" w:author="tholse" w:date="2008-06-21T16:20:00Z">
        <w:r w:rsidDel="003D01DD">
          <w:rPr>
            <w:rFonts w:ascii="Segoe UI" w:hAnsi="Segoe UI" w:cs="Segoe UI"/>
          </w:rPr>
          <w:delText xml:space="preserve"> </w:delText>
        </w:r>
      </w:del>
      <w:r>
        <w:rPr>
          <w:rFonts w:ascii="Segoe UI" w:hAnsi="Segoe UI" w:cs="Segoe UI"/>
        </w:rPr>
        <w:t xml:space="preserve">page, </w:t>
      </w:r>
      <w:del w:id="763" w:author="tholse" w:date="2008-06-21T16:21:00Z">
        <w:r w:rsidDel="003D01DD">
          <w:rPr>
            <w:rFonts w:ascii="Segoe UI" w:hAnsi="Segoe UI" w:cs="Segoe UI"/>
          </w:rPr>
          <w:delText xml:space="preserve">maybe </w:delText>
        </w:r>
      </w:del>
      <w:ins w:id="764" w:author="tholse" w:date="2008-06-21T16:21:00Z">
        <w:r w:rsidR="003D01DD">
          <w:rPr>
            <w:rFonts w:ascii="Segoe UI" w:hAnsi="Segoe UI" w:cs="Segoe UI"/>
          </w:rPr>
          <w:t xml:space="preserve">such as </w:t>
        </w:r>
      </w:ins>
      <w:r>
        <w:rPr>
          <w:rFonts w:ascii="Segoe UI" w:hAnsi="Segoe UI" w:cs="Segoe UI"/>
        </w:rPr>
        <w:t>writing an e</w:t>
      </w:r>
      <w:ins w:id="765" w:author="tholse" w:date="2008-06-21T16:21:00Z">
        <w:r w:rsidR="003D01DD">
          <w:rPr>
            <w:rFonts w:ascii="Segoe UI" w:hAnsi="Segoe UI" w:cs="Segoe UI"/>
          </w:rPr>
          <w:t>-</w:t>
        </w:r>
      </w:ins>
      <w:r>
        <w:rPr>
          <w:rFonts w:ascii="Segoe UI" w:hAnsi="Segoe UI" w:cs="Segoe UI"/>
        </w:rPr>
        <w:t xml:space="preserve">mail or filling out a form, </w:t>
      </w:r>
      <w:r w:rsidR="00B975C7">
        <w:rPr>
          <w:rFonts w:ascii="Segoe UI" w:hAnsi="Segoe UI" w:cs="Segoe UI"/>
        </w:rPr>
        <w:t>and the page</w:t>
      </w:r>
      <w:r>
        <w:rPr>
          <w:rFonts w:ascii="Segoe UI" w:hAnsi="Segoe UI" w:cs="Segoe UI"/>
        </w:rPr>
        <w:t xml:space="preserve"> crashes, IE8 will recover the </w:t>
      </w:r>
      <w:r w:rsidR="00B975C7">
        <w:rPr>
          <w:rFonts w:ascii="Segoe UI" w:hAnsi="Segoe UI" w:cs="Segoe UI"/>
        </w:rPr>
        <w:t>information</w:t>
      </w:r>
      <w:r>
        <w:rPr>
          <w:rFonts w:ascii="Segoe UI" w:hAnsi="Segoe UI" w:cs="Segoe UI"/>
        </w:rPr>
        <w:t xml:space="preserve"> you</w:t>
      </w:r>
      <w:r w:rsidR="00B975C7">
        <w:rPr>
          <w:rFonts w:ascii="Segoe UI" w:hAnsi="Segoe UI" w:cs="Segoe UI"/>
        </w:rPr>
        <w:t xml:space="preserve">’ve </w:t>
      </w:r>
      <w:r>
        <w:rPr>
          <w:rFonts w:ascii="Segoe UI" w:hAnsi="Segoe UI" w:cs="Segoe UI"/>
        </w:rPr>
        <w:t xml:space="preserve">entered </w:t>
      </w:r>
      <w:r w:rsidR="004850F7">
        <w:rPr>
          <w:rFonts w:ascii="Segoe UI" w:hAnsi="Segoe UI" w:cs="Segoe UI"/>
        </w:rPr>
        <w:t xml:space="preserve">when it </w:t>
      </w:r>
      <w:del w:id="766" w:author="tholse" w:date="2008-06-21T16:21:00Z">
        <w:r w:rsidR="00B703BA" w:rsidDel="003D01DD">
          <w:rPr>
            <w:rFonts w:ascii="Segoe UI" w:hAnsi="Segoe UI" w:cs="Segoe UI"/>
          </w:rPr>
          <w:delText>returns</w:delText>
        </w:r>
        <w:r w:rsidR="004850F7" w:rsidDel="003D01DD">
          <w:rPr>
            <w:rFonts w:ascii="Segoe UI" w:hAnsi="Segoe UI" w:cs="Segoe UI"/>
          </w:rPr>
          <w:delText xml:space="preserve"> </w:delText>
        </w:r>
      </w:del>
      <w:ins w:id="767" w:author="tholse" w:date="2008-06-21T16:21:00Z">
        <w:r w:rsidR="003D01DD">
          <w:rPr>
            <w:rFonts w:ascii="Segoe UI" w:hAnsi="Segoe UI" w:cs="Segoe UI"/>
          </w:rPr>
          <w:t xml:space="preserve">reopens </w:t>
        </w:r>
      </w:ins>
      <w:r w:rsidR="004850F7">
        <w:rPr>
          <w:rFonts w:ascii="Segoe UI" w:hAnsi="Segoe UI" w:cs="Segoe UI"/>
        </w:rPr>
        <w:t>the</w:t>
      </w:r>
      <w:r>
        <w:rPr>
          <w:rFonts w:ascii="Segoe UI" w:hAnsi="Segoe UI" w:cs="Segoe UI"/>
        </w:rPr>
        <w:t xml:space="preserve"> page.</w:t>
      </w:r>
      <w:ins w:id="768" w:author="tholse" w:date="2008-06-21T16:22:00Z">
        <w:r w:rsidR="00F46884">
          <w:rPr>
            <w:rFonts w:ascii="Segoe UI" w:hAnsi="Segoe UI" w:cs="Segoe UI"/>
          </w:rPr>
          <w:t xml:space="preserve"> And what if you close a tab accidentally? </w:t>
        </w:r>
      </w:ins>
      <w:ins w:id="769" w:author="tholse" w:date="2008-06-21T16:23:00Z">
        <w:r w:rsidR="002A43A6">
          <w:rPr>
            <w:rFonts w:ascii="Segoe UI" w:hAnsi="Segoe UI" w:cs="Segoe UI"/>
          </w:rPr>
          <w:t>IE8 reduces that frustration by restoring recently closed tabs from the New Tab page.</w:t>
        </w:r>
      </w:ins>
    </w:p>
    <w:p w:rsidR="00CF37F5" w:rsidRDefault="00180BEB" w:rsidP="00F46884">
      <w:pPr>
        <w:rPr>
          <w:rFonts w:ascii="Segoe UI" w:hAnsi="Segoe UI" w:cs="Segoe UI"/>
        </w:rPr>
      </w:pPr>
      <w:del w:id="770" w:author="tholse" w:date="2008-06-21T16:23:00Z">
        <w:r w:rsidDel="00F46884">
          <w:rPr>
            <w:rFonts w:ascii="Segoe UI" w:hAnsi="Segoe UI" w:cs="Segoe UI"/>
          </w:rPr>
          <w:delText xml:space="preserve">While less unnerving than a crash, accidental closing of a tab can be just as frustrating. </w:delText>
        </w:r>
        <w:r w:rsidR="003D3C1C" w:rsidDel="002A43A6">
          <w:rPr>
            <w:rFonts w:ascii="Segoe UI" w:hAnsi="Segoe UI" w:cs="Segoe UI"/>
          </w:rPr>
          <w:delText xml:space="preserve">IE8 </w:delText>
        </w:r>
        <w:r w:rsidDel="002A43A6">
          <w:rPr>
            <w:rFonts w:ascii="Segoe UI" w:hAnsi="Segoe UI" w:cs="Segoe UI"/>
          </w:rPr>
          <w:delText>reduces</w:delText>
        </w:r>
        <w:r w:rsidR="003D3C1C" w:rsidDel="002A43A6">
          <w:rPr>
            <w:rFonts w:ascii="Segoe UI" w:hAnsi="Segoe UI" w:cs="Segoe UI"/>
          </w:rPr>
          <w:delText xml:space="preserve"> that frustration by </w:delText>
        </w:r>
      </w:del>
      <w:del w:id="771" w:author="tholse" w:date="2008-06-21T16:22:00Z">
        <w:r w:rsidR="003D3C1C" w:rsidDel="00F46884">
          <w:rPr>
            <w:rFonts w:ascii="Segoe UI" w:hAnsi="Segoe UI" w:cs="Segoe UI"/>
          </w:rPr>
          <w:delText xml:space="preserve">letting you </w:delText>
        </w:r>
        <w:r w:rsidR="00AF4657" w:rsidDel="00F46884">
          <w:rPr>
            <w:rFonts w:ascii="Segoe UI" w:hAnsi="Segoe UI" w:cs="Segoe UI"/>
          </w:rPr>
          <w:delText>restore</w:delText>
        </w:r>
        <w:r w:rsidR="003D3C1C" w:rsidDel="00F46884">
          <w:rPr>
            <w:rFonts w:ascii="Segoe UI" w:hAnsi="Segoe UI" w:cs="Segoe UI"/>
          </w:rPr>
          <w:delText xml:space="preserve"> </w:delText>
        </w:r>
      </w:del>
      <w:del w:id="772" w:author="tholse" w:date="2008-06-21T16:23:00Z">
        <w:r w:rsidR="003D3C1C" w:rsidDel="002A43A6">
          <w:rPr>
            <w:rFonts w:ascii="Segoe UI" w:hAnsi="Segoe UI" w:cs="Segoe UI"/>
          </w:rPr>
          <w:delText>recently closed tabs from the New Tab page</w:delText>
        </w:r>
      </w:del>
    </w:p>
    <w:p w:rsidR="00CF37F5" w:rsidRDefault="00293198" w:rsidP="00CF37F5">
      <w:pPr>
        <w:pStyle w:val="Heading3"/>
        <w:sectPr w:rsidR="00CF37F5" w:rsidSect="001838FA">
          <w:type w:val="continuous"/>
          <w:pgSz w:w="15840" w:h="12240" w:orient="landscape"/>
          <w:pgMar w:top="2880" w:right="1440" w:bottom="1440" w:left="1440" w:header="720" w:footer="720" w:gutter="0"/>
          <w:cols w:num="2" w:space="360"/>
          <w:docGrid w:linePitch="360"/>
        </w:sectPr>
      </w:pPr>
      <w:r>
        <w:br w:type="column"/>
      </w:r>
    </w:p>
    <w:p w:rsidR="00CF37F5" w:rsidRDefault="00CF37F5" w:rsidP="00FA1CA9">
      <w:pPr>
        <w:spacing w:after="200" w:line="276" w:lineRule="auto"/>
        <w:jc w:val="both"/>
        <w:rPr>
          <w:rFonts w:ascii="Segoe Semibold" w:eastAsiaTheme="majorEastAsia" w:hAnsi="Segoe Semibold" w:cstheme="majorBidi"/>
          <w:bCs/>
          <w:color w:val="31849B" w:themeColor="accent5" w:themeShade="BF"/>
          <w:sz w:val="20"/>
        </w:rPr>
      </w:pPr>
      <w:r>
        <w:lastRenderedPageBreak/>
        <w:br w:type="page"/>
      </w:r>
    </w:p>
    <w:p w:rsidR="00CF37F5" w:rsidRPr="00CF37F5" w:rsidRDefault="003D3C1C" w:rsidP="00CF37F5">
      <w:pPr>
        <w:pStyle w:val="Heading3"/>
        <w:sectPr w:rsidR="00CF37F5" w:rsidRPr="00CF37F5" w:rsidSect="001838FA">
          <w:type w:val="continuous"/>
          <w:pgSz w:w="15840" w:h="12240" w:orient="landscape"/>
          <w:pgMar w:top="2880" w:right="1440" w:bottom="1440" w:left="1440" w:header="720" w:footer="720" w:gutter="0"/>
          <w:cols w:space="360"/>
          <w:docGrid w:linePitch="360"/>
        </w:sectPr>
      </w:pPr>
      <w:r w:rsidRPr="00CF37F5">
        <w:lastRenderedPageBreak/>
        <w:t>Management of Add-Ons and Toolbars</w:t>
      </w:r>
    </w:p>
    <w:p w:rsidR="003D3C1C" w:rsidRDefault="003D3C1C" w:rsidP="003D3C1C">
      <w:pPr>
        <w:rPr>
          <w:rFonts w:ascii="Segoe UI" w:hAnsi="Segoe UI" w:cs="Segoe UI"/>
        </w:rPr>
      </w:pPr>
      <w:r>
        <w:rPr>
          <w:rFonts w:ascii="Segoe UI" w:hAnsi="Segoe UI" w:cs="Segoe UI"/>
        </w:rPr>
        <w:lastRenderedPageBreak/>
        <w:t>Add-ons, including ActiveX controls and toolbars, are extensions to IE</w:t>
      </w:r>
      <w:r w:rsidR="006D62CC">
        <w:rPr>
          <w:rFonts w:ascii="Segoe UI" w:hAnsi="Segoe UI" w:cs="Segoe UI"/>
        </w:rPr>
        <w:t xml:space="preserve"> that can be distributed by web</w:t>
      </w:r>
      <w:r>
        <w:rPr>
          <w:rFonts w:ascii="Segoe UI" w:hAnsi="Segoe UI" w:cs="Segoe UI"/>
        </w:rPr>
        <w:t xml:space="preserve">sites. </w:t>
      </w:r>
      <w:del w:id="773" w:author="tholse" w:date="2008-06-21T16:36:00Z">
        <w:r w:rsidDel="00FC2DED">
          <w:rPr>
            <w:rFonts w:ascii="Segoe UI" w:hAnsi="Segoe UI" w:cs="Segoe UI"/>
          </w:rPr>
          <w:delText xml:space="preserve"> </w:delText>
        </w:r>
      </w:del>
      <w:r>
        <w:rPr>
          <w:rFonts w:ascii="Segoe UI" w:hAnsi="Segoe UI" w:cs="Segoe UI"/>
        </w:rPr>
        <w:t xml:space="preserve">Most </w:t>
      </w:r>
      <w:r w:rsidR="006D62CC">
        <w:rPr>
          <w:rFonts w:ascii="Segoe UI" w:hAnsi="Segoe UI" w:cs="Segoe UI"/>
        </w:rPr>
        <w:t>add-ons</w:t>
      </w:r>
      <w:r>
        <w:rPr>
          <w:rFonts w:ascii="Segoe UI" w:hAnsi="Segoe UI" w:cs="Segoe UI"/>
        </w:rPr>
        <w:t xml:space="preserve"> are useful and </w:t>
      </w:r>
      <w:r w:rsidR="009B5D2B">
        <w:rPr>
          <w:rFonts w:ascii="Segoe UI" w:hAnsi="Segoe UI" w:cs="Segoe UI"/>
        </w:rPr>
        <w:t>of high-quality</w:t>
      </w:r>
      <w:r>
        <w:rPr>
          <w:rFonts w:ascii="Segoe UI" w:hAnsi="Segoe UI" w:cs="Segoe UI"/>
        </w:rPr>
        <w:t xml:space="preserve">, but the occasional </w:t>
      </w:r>
      <w:del w:id="774" w:author="tholse" w:date="2008-06-21T16:37:00Z">
        <w:r w:rsidDel="00FC2DED">
          <w:rPr>
            <w:rFonts w:ascii="Segoe UI" w:hAnsi="Segoe UI" w:cs="Segoe UI"/>
          </w:rPr>
          <w:delText>poorl</w:delText>
        </w:r>
        <w:r w:rsidR="009B5D2B" w:rsidDel="00FC2DED">
          <w:rPr>
            <w:rFonts w:ascii="Segoe UI" w:hAnsi="Segoe UI" w:cs="Segoe UI"/>
          </w:rPr>
          <w:delText xml:space="preserve">y </w:delText>
        </w:r>
      </w:del>
      <w:ins w:id="775" w:author="tholse" w:date="2008-06-21T16:37:00Z">
        <w:r w:rsidR="00FC2DED">
          <w:rPr>
            <w:rFonts w:ascii="Segoe UI" w:hAnsi="Segoe UI" w:cs="Segoe UI"/>
          </w:rPr>
          <w:t xml:space="preserve">improperly </w:t>
        </w:r>
      </w:ins>
      <w:r w:rsidR="009B5D2B">
        <w:rPr>
          <w:rFonts w:ascii="Segoe UI" w:hAnsi="Segoe UI" w:cs="Segoe UI"/>
        </w:rPr>
        <w:t xml:space="preserve">written or </w:t>
      </w:r>
      <w:r w:rsidR="006D62CC">
        <w:rPr>
          <w:rFonts w:ascii="Segoe UI" w:hAnsi="Segoe UI" w:cs="Segoe UI"/>
        </w:rPr>
        <w:t>dated</w:t>
      </w:r>
      <w:r w:rsidR="009B5D2B">
        <w:rPr>
          <w:rFonts w:ascii="Segoe UI" w:hAnsi="Segoe UI" w:cs="Segoe UI"/>
        </w:rPr>
        <w:t xml:space="preserve"> add-on</w:t>
      </w:r>
      <w:r>
        <w:rPr>
          <w:rFonts w:ascii="Segoe UI" w:hAnsi="Segoe UI" w:cs="Segoe UI"/>
        </w:rPr>
        <w:t xml:space="preserve"> can cause performance and stability proble</w:t>
      </w:r>
      <w:r w:rsidR="006D62CC">
        <w:rPr>
          <w:rFonts w:ascii="Segoe UI" w:hAnsi="Segoe UI" w:cs="Segoe UI"/>
        </w:rPr>
        <w:t>ms</w:t>
      </w:r>
      <w:r>
        <w:rPr>
          <w:rFonts w:ascii="Segoe UI" w:hAnsi="Segoe UI" w:cs="Segoe UI"/>
        </w:rPr>
        <w:t xml:space="preserve">. </w:t>
      </w:r>
      <w:del w:id="776" w:author="tholse" w:date="2008-06-21T16:37:00Z">
        <w:r w:rsidDel="00FC2DED">
          <w:rPr>
            <w:rFonts w:ascii="Segoe UI" w:hAnsi="Segoe UI" w:cs="Segoe UI"/>
          </w:rPr>
          <w:delText xml:space="preserve"> </w:delText>
        </w:r>
      </w:del>
      <w:r>
        <w:rPr>
          <w:rFonts w:ascii="Segoe UI" w:hAnsi="Segoe UI" w:cs="Segoe UI"/>
        </w:rPr>
        <w:t xml:space="preserve">And once a bad </w:t>
      </w:r>
      <w:ins w:id="777" w:author="tholse" w:date="2008-06-21T16:37:00Z">
        <w:r w:rsidR="00FC2DED">
          <w:rPr>
            <w:rFonts w:ascii="Segoe UI" w:hAnsi="Segoe UI" w:cs="Segoe UI"/>
          </w:rPr>
          <w:t xml:space="preserve">or older </w:t>
        </w:r>
      </w:ins>
      <w:r>
        <w:rPr>
          <w:rFonts w:ascii="Segoe UI" w:hAnsi="Segoe UI" w:cs="Segoe UI"/>
        </w:rPr>
        <w:t xml:space="preserve">Add-on is </w:t>
      </w:r>
      <w:r w:rsidR="00E72AB4">
        <w:rPr>
          <w:rFonts w:ascii="Segoe UI" w:hAnsi="Segoe UI" w:cs="Segoe UI"/>
        </w:rPr>
        <w:t>installed and running</w:t>
      </w:r>
      <w:r>
        <w:rPr>
          <w:rFonts w:ascii="Segoe UI" w:hAnsi="Segoe UI" w:cs="Segoe UI"/>
        </w:rPr>
        <w:t xml:space="preserve">, it can be difficult to get rid of. </w:t>
      </w:r>
      <w:del w:id="778" w:author="tholse" w:date="2008-06-21T16:38:00Z">
        <w:r w:rsidDel="00FC2DED">
          <w:rPr>
            <w:rFonts w:ascii="Segoe UI" w:hAnsi="Segoe UI" w:cs="Segoe UI"/>
          </w:rPr>
          <w:delText xml:space="preserve"> </w:delText>
        </w:r>
      </w:del>
      <w:r>
        <w:rPr>
          <w:rFonts w:ascii="Segoe UI" w:hAnsi="Segoe UI" w:cs="Segoe UI"/>
        </w:rPr>
        <w:t xml:space="preserve">IE8 </w:t>
      </w:r>
      <w:r w:rsidR="006D62CC">
        <w:rPr>
          <w:rFonts w:ascii="Segoe UI" w:hAnsi="Segoe UI" w:cs="Segoe UI"/>
        </w:rPr>
        <w:t>helps</w:t>
      </w:r>
      <w:r>
        <w:rPr>
          <w:rFonts w:ascii="Segoe UI" w:hAnsi="Segoe UI" w:cs="Segoe UI"/>
        </w:rPr>
        <w:t xml:space="preserve"> in two ways.</w:t>
      </w:r>
    </w:p>
    <w:p w:rsidR="00293198" w:rsidRDefault="003D3C1C" w:rsidP="003D3C1C">
      <w:pPr>
        <w:rPr>
          <w:rFonts w:ascii="Segoe UI" w:hAnsi="Segoe UI" w:cs="Segoe UI"/>
        </w:rPr>
      </w:pPr>
      <w:commentRangeStart w:id="779"/>
      <w:r>
        <w:rPr>
          <w:rFonts w:ascii="Segoe UI" w:hAnsi="Segoe UI" w:cs="Segoe UI"/>
        </w:rPr>
        <w:t>For toolbars, IE8 adds a close button</w:t>
      </w:r>
      <w:commentRangeEnd w:id="779"/>
      <w:r w:rsidR="00A06D20">
        <w:rPr>
          <w:rStyle w:val="CommentReference"/>
        </w:rPr>
        <w:commentReference w:id="779"/>
      </w:r>
      <w:r>
        <w:rPr>
          <w:rFonts w:ascii="Segoe UI" w:hAnsi="Segoe UI" w:cs="Segoe UI"/>
        </w:rPr>
        <w:t xml:space="preserve">. </w:t>
      </w:r>
      <w:del w:id="780" w:author="tholse" w:date="2008-06-21T16:38:00Z">
        <w:r w:rsidDel="00FC2DED">
          <w:rPr>
            <w:rFonts w:ascii="Segoe UI" w:hAnsi="Segoe UI" w:cs="Segoe UI"/>
          </w:rPr>
          <w:delText xml:space="preserve"> </w:delText>
        </w:r>
      </w:del>
      <w:r>
        <w:rPr>
          <w:rFonts w:ascii="Segoe UI" w:hAnsi="Segoe UI" w:cs="Segoe UI"/>
        </w:rPr>
        <w:t>Any active toolbar will have a close button</w:t>
      </w:r>
      <w:ins w:id="781" w:author="tholse" w:date="2008-06-21T16:38:00Z">
        <w:r w:rsidR="00FC2DED">
          <w:rPr>
            <w:rFonts w:ascii="Segoe UI" w:hAnsi="Segoe UI" w:cs="Segoe UI"/>
          </w:rPr>
          <w:t>,</w:t>
        </w:r>
      </w:ins>
      <w:r>
        <w:rPr>
          <w:rFonts w:ascii="Segoe UI" w:hAnsi="Segoe UI" w:cs="Segoe UI"/>
        </w:rPr>
        <w:t xml:space="preserve"> </w:t>
      </w:r>
      <w:ins w:id="782" w:author="tholse" w:date="2008-06-21T16:38:00Z">
        <w:r w:rsidR="00FC2DED">
          <w:rPr>
            <w:rFonts w:ascii="Segoe UI" w:hAnsi="Segoe UI" w:cs="Segoe UI"/>
          </w:rPr>
          <w:t xml:space="preserve">just </w:t>
        </w:r>
      </w:ins>
      <w:r>
        <w:rPr>
          <w:rFonts w:ascii="Segoe UI" w:hAnsi="Segoe UI" w:cs="Segoe UI"/>
        </w:rPr>
        <w:t>like any window</w:t>
      </w:r>
      <w:r w:rsidR="009B5D2B">
        <w:rPr>
          <w:rFonts w:ascii="Segoe UI" w:hAnsi="Segoe UI" w:cs="Segoe UI"/>
        </w:rPr>
        <w:t xml:space="preserve">. </w:t>
      </w:r>
      <w:del w:id="783" w:author="tholse" w:date="2008-06-21T16:38:00Z">
        <w:r w:rsidR="009B5D2B" w:rsidDel="00FC2DED">
          <w:rPr>
            <w:rFonts w:ascii="Segoe UI" w:hAnsi="Segoe UI" w:cs="Segoe UI"/>
          </w:rPr>
          <w:delText xml:space="preserve"> </w:delText>
        </w:r>
      </w:del>
      <w:r w:rsidR="008F1E96">
        <w:rPr>
          <w:rFonts w:ascii="Segoe UI" w:hAnsi="Segoe UI" w:cs="Segoe UI"/>
        </w:rPr>
        <w:t xml:space="preserve">This is particularly useful if you accidentally download a toolbar that you don’t want or if you find yourself with more than one toolbar </w:t>
      </w:r>
      <w:ins w:id="784" w:author="tholse" w:date="2008-06-21T16:39:00Z">
        <w:r w:rsidR="00FC2DED">
          <w:rPr>
            <w:rFonts w:ascii="Segoe UI" w:hAnsi="Segoe UI" w:cs="Segoe UI"/>
          </w:rPr>
          <w:t xml:space="preserve">turned </w:t>
        </w:r>
      </w:ins>
      <w:r w:rsidR="008F1E96">
        <w:rPr>
          <w:rFonts w:ascii="Segoe UI" w:hAnsi="Segoe UI" w:cs="Segoe UI"/>
        </w:rPr>
        <w:t>on at the same time. Click the close button</w:t>
      </w:r>
      <w:r w:rsidR="009B5D2B">
        <w:rPr>
          <w:rFonts w:ascii="Segoe UI" w:hAnsi="Segoe UI" w:cs="Segoe UI"/>
        </w:rPr>
        <w:t xml:space="preserve">, and the toolbar </w:t>
      </w:r>
      <w:r w:rsidR="008F1E96">
        <w:rPr>
          <w:rFonts w:ascii="Segoe UI" w:hAnsi="Segoe UI" w:cs="Segoe UI"/>
        </w:rPr>
        <w:t xml:space="preserve">both </w:t>
      </w:r>
      <w:r w:rsidR="009B5D2B">
        <w:rPr>
          <w:rFonts w:ascii="Segoe UI" w:hAnsi="Segoe UI" w:cs="Segoe UI"/>
        </w:rPr>
        <w:t xml:space="preserve">closes and is </w:t>
      </w:r>
      <w:r>
        <w:rPr>
          <w:rFonts w:ascii="Segoe UI" w:hAnsi="Segoe UI" w:cs="Segoe UI"/>
        </w:rPr>
        <w:t xml:space="preserve">disabled. </w:t>
      </w:r>
      <w:del w:id="785" w:author="tholse" w:date="2008-06-21T16:39:00Z">
        <w:r w:rsidDel="00FC2DED">
          <w:rPr>
            <w:rFonts w:ascii="Segoe UI" w:hAnsi="Segoe UI" w:cs="Segoe UI"/>
          </w:rPr>
          <w:delText xml:space="preserve"> </w:delText>
        </w:r>
      </w:del>
      <w:r w:rsidR="008F1E96">
        <w:rPr>
          <w:rFonts w:ascii="Segoe UI" w:hAnsi="Segoe UI" w:cs="Segoe UI"/>
        </w:rPr>
        <w:t xml:space="preserve">Disabling stops the toolbar from </w:t>
      </w:r>
      <w:ins w:id="786" w:author="tholse" w:date="2008-06-21T16:39:00Z">
        <w:r w:rsidR="00FC2DED">
          <w:rPr>
            <w:rFonts w:ascii="Segoe UI" w:hAnsi="Segoe UI" w:cs="Segoe UI"/>
          </w:rPr>
          <w:t>performing</w:t>
        </w:r>
      </w:ins>
      <w:del w:id="787" w:author="tholse" w:date="2008-06-21T16:39:00Z">
        <w:r w:rsidR="008F1E96" w:rsidDel="00FC2DED">
          <w:rPr>
            <w:rFonts w:ascii="Segoe UI" w:hAnsi="Segoe UI" w:cs="Segoe UI"/>
          </w:rPr>
          <w:delText>runn</w:delText>
        </w:r>
      </w:del>
      <w:del w:id="788" w:author="tholse" w:date="2008-06-21T16:40:00Z">
        <w:r w:rsidR="008F1E96" w:rsidDel="00FC2DED">
          <w:rPr>
            <w:rFonts w:ascii="Segoe UI" w:hAnsi="Segoe UI" w:cs="Segoe UI"/>
          </w:rPr>
          <w:delText>ing</w:delText>
        </w:r>
      </w:del>
      <w:r w:rsidR="008F1E96">
        <w:rPr>
          <w:rFonts w:ascii="Segoe UI" w:hAnsi="Segoe UI" w:cs="Segoe UI"/>
        </w:rPr>
        <w:t xml:space="preserve"> tasks </w:t>
      </w:r>
      <w:del w:id="789" w:author="tholse" w:date="2008-06-21T16:40:00Z">
        <w:r w:rsidR="008F1E96" w:rsidDel="00FC2DED">
          <w:rPr>
            <w:rFonts w:ascii="Segoe UI" w:hAnsi="Segoe UI" w:cs="Segoe UI"/>
          </w:rPr>
          <w:delText xml:space="preserve">in the background, which </w:delText>
        </w:r>
      </w:del>
      <w:del w:id="790" w:author="tholse" w:date="2008-06-21T16:39:00Z">
        <w:r w:rsidR="008F1E96" w:rsidDel="00FC2DED">
          <w:rPr>
            <w:rFonts w:ascii="Segoe UI" w:hAnsi="Segoe UI" w:cs="Segoe UI"/>
          </w:rPr>
          <w:delText xml:space="preserve">may </w:delText>
        </w:r>
      </w:del>
      <w:ins w:id="791" w:author="tholse" w:date="2008-06-21T16:40:00Z">
        <w:r w:rsidR="00FC2DED">
          <w:rPr>
            <w:rFonts w:ascii="Segoe UI" w:hAnsi="Segoe UI" w:cs="Segoe UI"/>
          </w:rPr>
          <w:t xml:space="preserve">that </w:t>
        </w:r>
      </w:ins>
      <w:ins w:id="792" w:author="tholse" w:date="2008-06-21T16:39:00Z">
        <w:r w:rsidR="00FC2DED">
          <w:rPr>
            <w:rFonts w:ascii="Segoe UI" w:hAnsi="Segoe UI" w:cs="Segoe UI"/>
          </w:rPr>
          <w:t xml:space="preserve">might </w:t>
        </w:r>
      </w:ins>
      <w:r w:rsidR="008F1E96">
        <w:rPr>
          <w:rFonts w:ascii="Segoe UI" w:hAnsi="Segoe UI" w:cs="Segoe UI"/>
        </w:rPr>
        <w:t xml:space="preserve">be invisible to you but </w:t>
      </w:r>
      <w:ins w:id="793" w:author="tholse" w:date="2008-06-21T16:40:00Z">
        <w:r w:rsidR="00FC2DED">
          <w:rPr>
            <w:rFonts w:ascii="Segoe UI" w:hAnsi="Segoe UI" w:cs="Segoe UI"/>
          </w:rPr>
          <w:t xml:space="preserve">which </w:t>
        </w:r>
      </w:ins>
      <w:r w:rsidR="008F1E96">
        <w:rPr>
          <w:rFonts w:ascii="Segoe UI" w:hAnsi="Segoe UI" w:cs="Segoe UI"/>
        </w:rPr>
        <w:t xml:space="preserve">could slow down your PC or track </w:t>
      </w:r>
      <w:ins w:id="794" w:author="tholse" w:date="2008-06-21T16:40:00Z">
        <w:r w:rsidR="00FC2DED">
          <w:rPr>
            <w:rFonts w:ascii="Segoe UI" w:hAnsi="Segoe UI" w:cs="Segoe UI"/>
          </w:rPr>
          <w:t>where you go and</w:t>
        </w:r>
      </w:ins>
      <w:ins w:id="795" w:author="tholse" w:date="2008-06-21T16:41:00Z">
        <w:r w:rsidR="00FC2DED">
          <w:rPr>
            <w:rFonts w:ascii="Segoe UI" w:hAnsi="Segoe UI" w:cs="Segoe UI"/>
          </w:rPr>
          <w:t xml:space="preserve"> </w:t>
        </w:r>
      </w:ins>
      <w:ins w:id="796" w:author="tholse" w:date="2008-06-21T16:40:00Z">
        <w:r w:rsidR="00FC2DED">
          <w:rPr>
            <w:rFonts w:ascii="Segoe UI" w:hAnsi="Segoe UI" w:cs="Segoe UI"/>
          </w:rPr>
          <w:t>what you</w:t>
        </w:r>
      </w:ins>
      <w:ins w:id="797" w:author="tholse" w:date="2008-06-21T16:41:00Z">
        <w:r w:rsidR="00FC2DED">
          <w:rPr>
            <w:rFonts w:ascii="Segoe UI" w:hAnsi="Segoe UI" w:cs="Segoe UI"/>
          </w:rPr>
          <w:t xml:space="preserve"> do on the </w:t>
        </w:r>
      </w:ins>
      <w:r w:rsidR="008F1E96">
        <w:rPr>
          <w:rFonts w:ascii="Segoe UI" w:hAnsi="Segoe UI" w:cs="Segoe UI"/>
        </w:rPr>
        <w:t>web</w:t>
      </w:r>
      <w:del w:id="798" w:author="tholse" w:date="2008-06-21T16:41:00Z">
        <w:r w:rsidR="008F1E96" w:rsidDel="00FC2DED">
          <w:rPr>
            <w:rFonts w:ascii="Segoe UI" w:hAnsi="Segoe UI" w:cs="Segoe UI"/>
          </w:rPr>
          <w:delText xml:space="preserve"> usage</w:delText>
        </w:r>
      </w:del>
      <w:r w:rsidR="008F1E96">
        <w:rPr>
          <w:rFonts w:ascii="Segoe UI" w:hAnsi="Segoe UI" w:cs="Segoe UI"/>
        </w:rPr>
        <w:t xml:space="preserve">. </w:t>
      </w:r>
      <w:del w:id="799" w:author="tholse" w:date="2008-06-21T16:41:00Z">
        <w:r w:rsidR="008F1E96" w:rsidDel="00FC2DED">
          <w:rPr>
            <w:rFonts w:ascii="Segoe UI" w:hAnsi="Segoe UI" w:cs="Segoe UI"/>
          </w:rPr>
          <w:delText xml:space="preserve"> </w:delText>
        </w:r>
      </w:del>
      <w:r w:rsidR="00E824ED">
        <w:rPr>
          <w:rFonts w:ascii="Segoe UI" w:hAnsi="Segoe UI" w:cs="Segoe UI"/>
        </w:rPr>
        <w:t xml:space="preserve">Some toolbars come with additional add-ons, and IE8 will ask if you’d like to disable </w:t>
      </w:r>
      <w:ins w:id="800" w:author="tholse" w:date="2008-06-21T16:41:00Z">
        <w:r w:rsidR="00FC2DED">
          <w:rPr>
            <w:rFonts w:ascii="Segoe UI" w:hAnsi="Segoe UI" w:cs="Segoe UI"/>
          </w:rPr>
          <w:t>those, too</w:t>
        </w:r>
      </w:ins>
      <w:del w:id="801" w:author="tholse" w:date="2008-06-21T16:41:00Z">
        <w:r w:rsidR="00E824ED" w:rsidDel="00FC2DED">
          <w:rPr>
            <w:rFonts w:ascii="Segoe UI" w:hAnsi="Segoe UI" w:cs="Segoe UI"/>
          </w:rPr>
          <w:delText>the related add-ons</w:delText>
        </w:r>
      </w:del>
      <w:r w:rsidR="00E824ED">
        <w:rPr>
          <w:rFonts w:ascii="Segoe UI" w:hAnsi="Segoe UI" w:cs="Segoe UI"/>
        </w:rPr>
        <w:t xml:space="preserve">. </w:t>
      </w:r>
      <w:del w:id="802" w:author="tholse" w:date="2008-06-21T16:41:00Z">
        <w:r w:rsidR="00E824ED" w:rsidDel="00FC2DED">
          <w:rPr>
            <w:rFonts w:ascii="Segoe UI" w:hAnsi="Segoe UI" w:cs="Segoe UI"/>
          </w:rPr>
          <w:delText xml:space="preserve"> </w:delText>
        </w:r>
      </w:del>
      <w:r>
        <w:rPr>
          <w:rFonts w:ascii="Segoe UI" w:hAnsi="Segoe UI" w:cs="Segoe UI"/>
        </w:rPr>
        <w:t xml:space="preserve">If you accidentally close </w:t>
      </w:r>
      <w:ins w:id="803" w:author="tholse" w:date="2008-06-21T16:41:00Z">
        <w:r w:rsidR="00FC2DED">
          <w:rPr>
            <w:rFonts w:ascii="Segoe UI" w:hAnsi="Segoe UI" w:cs="Segoe UI"/>
          </w:rPr>
          <w:t xml:space="preserve">and disable </w:t>
        </w:r>
      </w:ins>
      <w:r>
        <w:rPr>
          <w:rFonts w:ascii="Segoe UI" w:hAnsi="Segoe UI" w:cs="Segoe UI"/>
        </w:rPr>
        <w:t xml:space="preserve">a toolbar, it can be </w:t>
      </w:r>
      <w:ins w:id="804" w:author="tholse" w:date="2008-06-21T16:42:00Z">
        <w:r w:rsidR="00FC2DED">
          <w:rPr>
            <w:rFonts w:ascii="Segoe UI" w:hAnsi="Segoe UI" w:cs="Segoe UI"/>
          </w:rPr>
          <w:t xml:space="preserve">always be turned on </w:t>
        </w:r>
      </w:ins>
      <w:del w:id="805" w:author="tholse" w:date="2008-06-21T16:42:00Z">
        <w:r w:rsidDel="00FC2DED">
          <w:rPr>
            <w:rFonts w:ascii="Segoe UI" w:hAnsi="Segoe UI" w:cs="Segoe UI"/>
          </w:rPr>
          <w:delText xml:space="preserve">enabled </w:delText>
        </w:r>
      </w:del>
      <w:r>
        <w:rPr>
          <w:rFonts w:ascii="Segoe UI" w:hAnsi="Segoe UI" w:cs="Segoe UI"/>
        </w:rPr>
        <w:t>again</w:t>
      </w:r>
      <w:del w:id="806" w:author="tholse" w:date="2008-06-21T16:42:00Z">
        <w:r w:rsidDel="00FC2DED">
          <w:rPr>
            <w:rFonts w:ascii="Segoe UI" w:hAnsi="Segoe UI" w:cs="Segoe UI"/>
          </w:rPr>
          <w:delText xml:space="preserve"> by selecting Manage Add-ons from the Tools menu</w:delText>
        </w:r>
      </w:del>
      <w:r>
        <w:rPr>
          <w:rFonts w:ascii="Segoe UI" w:hAnsi="Segoe UI" w:cs="Segoe UI"/>
        </w:rPr>
        <w:t>.</w:t>
      </w:r>
    </w:p>
    <w:p w:rsidR="003D3C1C" w:rsidRDefault="00293198" w:rsidP="003D3C1C">
      <w:pPr>
        <w:rPr>
          <w:rFonts w:ascii="Segoe UI" w:hAnsi="Segoe UI" w:cs="Segoe UI"/>
        </w:rPr>
      </w:pPr>
      <w:r>
        <w:rPr>
          <w:rFonts w:ascii="Segoe UI" w:hAnsi="Segoe UI" w:cs="Segoe UI"/>
        </w:rPr>
        <w:br w:type="column"/>
      </w:r>
      <w:r w:rsidR="003D3C1C">
        <w:rPr>
          <w:rFonts w:ascii="Segoe UI" w:hAnsi="Segoe UI" w:cs="Segoe UI"/>
        </w:rPr>
        <w:lastRenderedPageBreak/>
        <w:t>In rare cases, a</w:t>
      </w:r>
      <w:ins w:id="807" w:author="tholse" w:date="2008-06-21T16:43:00Z">
        <w:r w:rsidR="00FC2DED">
          <w:rPr>
            <w:rFonts w:ascii="Segoe UI" w:hAnsi="Segoe UI" w:cs="Segoe UI"/>
          </w:rPr>
          <w:t>n</w:t>
        </w:r>
      </w:ins>
      <w:r w:rsidR="003D3C1C">
        <w:rPr>
          <w:rFonts w:ascii="Segoe UI" w:hAnsi="Segoe UI" w:cs="Segoe UI"/>
        </w:rPr>
        <w:t xml:space="preserve"> </w:t>
      </w:r>
      <w:del w:id="808" w:author="tholse" w:date="2008-06-21T16:43:00Z">
        <w:r w:rsidR="003D3C1C" w:rsidDel="00FC2DED">
          <w:rPr>
            <w:rFonts w:ascii="Segoe UI" w:hAnsi="Segoe UI" w:cs="Segoe UI"/>
          </w:rPr>
          <w:delText xml:space="preserve">very bad </w:delText>
        </w:r>
      </w:del>
      <w:r w:rsidR="003D3C1C">
        <w:rPr>
          <w:rFonts w:ascii="Segoe UI" w:hAnsi="Segoe UI" w:cs="Segoe UI"/>
        </w:rPr>
        <w:t>add-on can cause the br</w:t>
      </w:r>
      <w:r w:rsidR="00CC167B">
        <w:rPr>
          <w:rFonts w:ascii="Segoe UI" w:hAnsi="Segoe UI" w:cs="Segoe UI"/>
        </w:rPr>
        <w:t xml:space="preserve">owser to crash every time it’s </w:t>
      </w:r>
      <w:r w:rsidR="003D3C1C">
        <w:rPr>
          <w:rFonts w:ascii="Segoe UI" w:hAnsi="Segoe UI" w:cs="Segoe UI"/>
        </w:rPr>
        <w:t xml:space="preserve">launched. </w:t>
      </w:r>
      <w:del w:id="809" w:author="tholse" w:date="2008-06-21T16:43:00Z">
        <w:r w:rsidR="003D3C1C" w:rsidDel="00FC2DED">
          <w:rPr>
            <w:rFonts w:ascii="Segoe UI" w:hAnsi="Segoe UI" w:cs="Segoe UI"/>
          </w:rPr>
          <w:delText xml:space="preserve"> </w:delText>
        </w:r>
      </w:del>
      <w:r w:rsidR="003D3C1C">
        <w:rPr>
          <w:rFonts w:ascii="Segoe UI" w:hAnsi="Segoe UI" w:cs="Segoe UI"/>
        </w:rPr>
        <w:t xml:space="preserve">IE8 includes an improved </w:t>
      </w:r>
      <w:commentRangeStart w:id="810"/>
      <w:del w:id="811" w:author="tholse" w:date="2008-06-21T16:43:00Z">
        <w:r w:rsidR="003D3C1C" w:rsidDel="00FC2DED">
          <w:rPr>
            <w:rFonts w:ascii="Segoe UI" w:hAnsi="Segoe UI" w:cs="Segoe UI"/>
          </w:rPr>
          <w:delText>“</w:delText>
        </w:r>
      </w:del>
      <w:r w:rsidR="003D3C1C">
        <w:rPr>
          <w:rFonts w:ascii="Segoe UI" w:hAnsi="Segoe UI" w:cs="Segoe UI"/>
        </w:rPr>
        <w:t>No Add-ons Mode</w:t>
      </w:r>
      <w:del w:id="812" w:author="tholse" w:date="2008-06-21T16:43:00Z">
        <w:r w:rsidR="003D3C1C" w:rsidDel="00FC2DED">
          <w:rPr>
            <w:rFonts w:ascii="Segoe UI" w:hAnsi="Segoe UI" w:cs="Segoe UI"/>
          </w:rPr>
          <w:delText>”</w:delText>
        </w:r>
      </w:del>
      <w:commentRangeEnd w:id="810"/>
      <w:r w:rsidR="00FC2DED">
        <w:rPr>
          <w:rStyle w:val="CommentReference"/>
        </w:rPr>
        <w:commentReference w:id="810"/>
      </w:r>
      <w:r w:rsidR="003D3C1C">
        <w:rPr>
          <w:rFonts w:ascii="Segoe UI" w:hAnsi="Segoe UI" w:cs="Segoe UI"/>
        </w:rPr>
        <w:t xml:space="preserve"> to allow you to break such a cycle if you encounter it. </w:t>
      </w:r>
      <w:del w:id="813" w:author="tholse" w:date="2008-06-21T16:43:00Z">
        <w:r w:rsidR="003D3C1C" w:rsidDel="00FC2DED">
          <w:rPr>
            <w:rFonts w:ascii="Segoe UI" w:hAnsi="Segoe UI" w:cs="Segoe UI"/>
          </w:rPr>
          <w:delText xml:space="preserve"> </w:delText>
        </w:r>
      </w:del>
      <w:r w:rsidR="003D3C1C">
        <w:rPr>
          <w:rFonts w:ascii="Segoe UI" w:hAnsi="Segoe UI" w:cs="Segoe UI"/>
        </w:rPr>
        <w:t xml:space="preserve">When you start IE8 in </w:t>
      </w:r>
      <w:del w:id="814" w:author="tholse" w:date="2008-06-21T16:43:00Z">
        <w:r w:rsidR="003D3C1C" w:rsidDel="00FC2DED">
          <w:rPr>
            <w:rFonts w:ascii="Segoe UI" w:hAnsi="Segoe UI" w:cs="Segoe UI"/>
          </w:rPr>
          <w:delText>“</w:delText>
        </w:r>
      </w:del>
      <w:r w:rsidR="003D3C1C">
        <w:rPr>
          <w:rFonts w:ascii="Segoe UI" w:hAnsi="Segoe UI" w:cs="Segoe UI"/>
        </w:rPr>
        <w:t>No Add-ons Mode</w:t>
      </w:r>
      <w:r w:rsidR="009B5D2B">
        <w:rPr>
          <w:rFonts w:ascii="Segoe UI" w:hAnsi="Segoe UI" w:cs="Segoe UI"/>
        </w:rPr>
        <w:t>,</w:t>
      </w:r>
      <w:del w:id="815" w:author="tholse" w:date="2008-06-21T16:43:00Z">
        <w:r w:rsidR="009B5D2B" w:rsidDel="00FC2DED">
          <w:rPr>
            <w:rFonts w:ascii="Segoe UI" w:hAnsi="Segoe UI" w:cs="Segoe UI"/>
          </w:rPr>
          <w:delText>”</w:delText>
        </w:r>
      </w:del>
      <w:r w:rsidR="00EA7C1E">
        <w:rPr>
          <w:rFonts w:ascii="Segoe UI" w:hAnsi="Segoe UI" w:cs="Segoe UI"/>
        </w:rPr>
        <w:t xml:space="preserve"> it launches in a stable state. </w:t>
      </w:r>
      <w:del w:id="816" w:author="tholse" w:date="2008-06-21T16:43:00Z">
        <w:r w:rsidR="00EA7C1E" w:rsidDel="00FC2DED">
          <w:rPr>
            <w:rFonts w:ascii="Segoe UI" w:hAnsi="Segoe UI" w:cs="Segoe UI"/>
          </w:rPr>
          <w:delText xml:space="preserve"> </w:delText>
        </w:r>
      </w:del>
      <w:commentRangeStart w:id="817"/>
      <w:r w:rsidR="00EA7C1E">
        <w:rPr>
          <w:rFonts w:ascii="Segoe UI" w:hAnsi="Segoe UI" w:cs="Segoe UI"/>
        </w:rPr>
        <w:t xml:space="preserve">From there, </w:t>
      </w:r>
      <w:r w:rsidR="003D3C1C">
        <w:rPr>
          <w:rFonts w:ascii="Segoe UI" w:hAnsi="Segoe UI" w:cs="Segoe UI"/>
        </w:rPr>
        <w:t>you can select Manage Add-ons from the Tools menu and determine the cause of the problem.</w:t>
      </w:r>
      <w:commentRangeEnd w:id="817"/>
      <w:r w:rsidR="00FC2DED">
        <w:rPr>
          <w:rStyle w:val="CommentReference"/>
        </w:rPr>
        <w:commentReference w:id="817"/>
      </w:r>
      <w:r w:rsidR="003D3C1C">
        <w:rPr>
          <w:rFonts w:ascii="Segoe UI" w:hAnsi="Segoe UI" w:cs="Segoe UI"/>
        </w:rPr>
        <w:t xml:space="preserve"> </w:t>
      </w:r>
    </w:p>
    <w:p w:rsidR="00EA7C1E" w:rsidRPr="00EA7C1E" w:rsidRDefault="003D3C1C" w:rsidP="003D3C1C">
      <w:pPr>
        <w:rPr>
          <w:rFonts w:ascii="Segoe UI" w:hAnsi="Segoe UI" w:cs="Segoe UI"/>
        </w:rPr>
      </w:pPr>
      <w:r>
        <w:rPr>
          <w:rFonts w:ascii="Segoe UI" w:hAnsi="Segoe UI" w:cs="Segoe UI"/>
        </w:rPr>
        <w:t xml:space="preserve">The best way to reduce exposure to out-of-date </w:t>
      </w:r>
      <w:ins w:id="818" w:author="tholse" w:date="2008-06-21T16:46:00Z">
        <w:r w:rsidR="00FC2DED">
          <w:rPr>
            <w:rFonts w:ascii="Segoe UI" w:hAnsi="Segoe UI" w:cs="Segoe UI"/>
          </w:rPr>
          <w:t xml:space="preserve">ActiveX </w:t>
        </w:r>
      </w:ins>
      <w:r>
        <w:rPr>
          <w:rFonts w:ascii="Segoe UI" w:hAnsi="Segoe UI" w:cs="Segoe UI"/>
        </w:rPr>
        <w:t>controls and toolbars is avoid them from the beginning.  When you upgrade from IE7, the IE8 Upgrade Advisor will notify you if any of your add-ons are out of date and help you install the latest ones</w:t>
      </w:r>
      <w:del w:id="819" w:author="tholse" w:date="2008-06-21T16:46:00Z">
        <w:r w:rsidDel="00FC2DED">
          <w:rPr>
            <w:rFonts w:ascii="Segoe UI" w:hAnsi="Segoe UI" w:cs="Segoe UI"/>
          </w:rPr>
          <w:delText xml:space="preserve"> instead</w:delText>
        </w:r>
      </w:del>
      <w:r>
        <w:rPr>
          <w:rFonts w:ascii="Segoe UI" w:hAnsi="Segoe UI" w:cs="Segoe UI"/>
        </w:rPr>
        <w:t xml:space="preserve">. </w:t>
      </w:r>
      <w:del w:id="820" w:author="tholse" w:date="2008-06-21T16:46:00Z">
        <w:r w:rsidDel="00FC2DED">
          <w:rPr>
            <w:rFonts w:ascii="Segoe UI" w:hAnsi="Segoe UI" w:cs="Segoe UI"/>
          </w:rPr>
          <w:delText xml:space="preserve"> </w:delText>
        </w:r>
      </w:del>
      <w:r>
        <w:rPr>
          <w:rFonts w:ascii="Segoe UI" w:hAnsi="Segoe UI" w:cs="Segoe UI"/>
        </w:rPr>
        <w:t xml:space="preserve">This will make IE8 faster and more stable right from the start. </w:t>
      </w:r>
    </w:p>
    <w:p w:rsidR="00CF37F5" w:rsidRDefault="00CF37F5" w:rsidP="003D3C1C">
      <w:pPr>
        <w:rPr>
          <w:rFonts w:ascii="Segoe UI" w:hAnsi="Segoe UI" w:cs="Segoe UI"/>
          <w:b/>
          <w:color w:val="0070C0"/>
          <w:sz w:val="28"/>
          <w:szCs w:val="28"/>
        </w:rPr>
        <w:sectPr w:rsidR="00CF37F5" w:rsidSect="001838FA">
          <w:type w:val="continuous"/>
          <w:pgSz w:w="15840" w:h="12240" w:orient="landscape"/>
          <w:pgMar w:top="2880" w:right="1440" w:bottom="1440" w:left="1440" w:header="720" w:footer="720" w:gutter="0"/>
          <w:cols w:num="2" w:space="360"/>
          <w:docGrid w:linePitch="360"/>
        </w:sectPr>
      </w:pPr>
    </w:p>
    <w:p w:rsidR="00E314A7" w:rsidRDefault="00E314A7">
      <w:pPr>
        <w:spacing w:after="200" w:line="276" w:lineRule="auto"/>
        <w:rPr>
          <w:rFonts w:ascii="Segoe UI" w:hAnsi="Segoe UI" w:cs="Segoe UI"/>
          <w:b/>
          <w:color w:val="0070C0"/>
          <w:sz w:val="28"/>
          <w:szCs w:val="28"/>
        </w:rPr>
      </w:pPr>
      <w:r>
        <w:rPr>
          <w:rFonts w:ascii="Segoe UI" w:hAnsi="Segoe UI" w:cs="Segoe UI"/>
          <w:b/>
          <w:color w:val="0070C0"/>
          <w:sz w:val="28"/>
          <w:szCs w:val="28"/>
        </w:rPr>
        <w:lastRenderedPageBreak/>
        <w:br w:type="page"/>
      </w:r>
    </w:p>
    <w:p w:rsidR="003D3C1C" w:rsidRDefault="003D3C1C" w:rsidP="00E314A7">
      <w:pPr>
        <w:pStyle w:val="Heading1"/>
      </w:pPr>
      <w:r>
        <w:lastRenderedPageBreak/>
        <w:t>Speed</w:t>
      </w:r>
      <w:r w:rsidR="00423E15">
        <w:t xml:space="preserve"> and</w:t>
      </w:r>
      <w:r w:rsidR="000F17EC">
        <w:t xml:space="preserve"> Efficiency</w:t>
      </w:r>
    </w:p>
    <w:p w:rsidR="009A1185" w:rsidRDefault="009A1185" w:rsidP="003D3C1C">
      <w:pPr>
        <w:rPr>
          <w:rFonts w:ascii="Segoe UI" w:hAnsi="Segoe UI" w:cs="Segoe UI"/>
        </w:rPr>
        <w:sectPr w:rsidR="009A1185" w:rsidSect="001838FA">
          <w:type w:val="continuous"/>
          <w:pgSz w:w="15840" w:h="12240" w:orient="landscape"/>
          <w:pgMar w:top="2880" w:right="1440" w:bottom="1440" w:left="1440" w:header="720" w:footer="720" w:gutter="0"/>
          <w:cols w:space="720"/>
          <w:docGrid w:linePitch="360"/>
        </w:sectPr>
      </w:pPr>
    </w:p>
    <w:p w:rsidR="00DB7A71" w:rsidRPr="00F8005A" w:rsidRDefault="009A1185" w:rsidP="00F8005A">
      <w:pPr>
        <w:pStyle w:val="heading1bodycopy"/>
      </w:pPr>
      <w:r>
        <w:lastRenderedPageBreak/>
        <w:br w:type="column"/>
      </w:r>
      <w:r w:rsidR="00DB7A71" w:rsidRPr="00F8005A">
        <w:lastRenderedPageBreak/>
        <w:t xml:space="preserve">As </w:t>
      </w:r>
      <w:ins w:id="821" w:author="tholse" w:date="2008-06-21T16:53:00Z">
        <w:r w:rsidR="008D0909">
          <w:t>we</w:t>
        </w:r>
      </w:ins>
      <w:ins w:id="822" w:author="tholse" w:date="2008-06-21T16:47:00Z">
        <w:r w:rsidR="000209F0">
          <w:t xml:space="preserve"> spend more time online doing </w:t>
        </w:r>
      </w:ins>
      <w:ins w:id="823" w:author="tholse" w:date="2008-06-21T16:49:00Z">
        <w:r w:rsidR="000209F0">
          <w:t xml:space="preserve">new and creative </w:t>
        </w:r>
      </w:ins>
      <w:ins w:id="824" w:author="tholse" w:date="2008-06-21T16:47:00Z">
        <w:r w:rsidR="000209F0">
          <w:t>things,</w:t>
        </w:r>
      </w:ins>
      <w:ins w:id="825" w:author="tholse" w:date="2008-06-21T16:48:00Z">
        <w:r w:rsidR="000209F0">
          <w:t xml:space="preserve"> </w:t>
        </w:r>
      </w:ins>
      <w:del w:id="826" w:author="tholse" w:date="2008-06-21T16:47:00Z">
        <w:r w:rsidR="00DB7A71" w:rsidRPr="00F8005A" w:rsidDel="000209F0">
          <w:delText xml:space="preserve">the amount of time people spend and activities that people do online increases, so does </w:delText>
        </w:r>
      </w:del>
      <w:r w:rsidR="00DB7A71" w:rsidRPr="00F8005A">
        <w:t>the importance of speed</w:t>
      </w:r>
      <w:ins w:id="827" w:author="tholse" w:date="2008-06-21T16:47:00Z">
        <w:r w:rsidR="000209F0">
          <w:t xml:space="preserve"> </w:t>
        </w:r>
      </w:ins>
      <w:ins w:id="828" w:author="tholse" w:date="2008-06-21T16:49:00Z">
        <w:r w:rsidR="000209F0">
          <w:t>can increase</w:t>
        </w:r>
      </w:ins>
      <w:ins w:id="829" w:author="tholse" w:date="2008-06-21T16:47:00Z">
        <w:r w:rsidR="000209F0">
          <w:t xml:space="preserve"> exponentially</w:t>
        </w:r>
      </w:ins>
      <w:r w:rsidR="00DB7A71" w:rsidRPr="00F8005A">
        <w:t xml:space="preserve">. </w:t>
      </w:r>
      <w:del w:id="830" w:author="tholse" w:date="2008-06-21T16:48:00Z">
        <w:r w:rsidR="00DB7A71" w:rsidRPr="00F8005A" w:rsidDel="000209F0">
          <w:delText xml:space="preserve"> </w:delText>
        </w:r>
      </w:del>
      <w:r w:rsidR="00DB7A71" w:rsidRPr="00F8005A">
        <w:t xml:space="preserve">Speed has a </w:t>
      </w:r>
      <w:r w:rsidR="00423E15" w:rsidRPr="00F8005A">
        <w:t>big</w:t>
      </w:r>
      <w:r w:rsidR="00DB7A71" w:rsidRPr="00F8005A">
        <w:t xml:space="preserve"> impact on </w:t>
      </w:r>
      <w:r w:rsidR="00423E15" w:rsidRPr="00F8005A">
        <w:t xml:space="preserve">your </w:t>
      </w:r>
      <w:r w:rsidR="00DB7A71" w:rsidRPr="00F8005A">
        <w:t>web browsing</w:t>
      </w:r>
      <w:r w:rsidR="00423E15" w:rsidRPr="00F8005A">
        <w:t xml:space="preserve"> experience</w:t>
      </w:r>
      <w:r w:rsidR="00DB1150" w:rsidRPr="00F8005A">
        <w:t xml:space="preserve">. </w:t>
      </w:r>
      <w:del w:id="831" w:author="tholse" w:date="2008-06-21T16:50:00Z">
        <w:r w:rsidR="00DB1150" w:rsidRPr="00F8005A" w:rsidDel="000209F0">
          <w:delText xml:space="preserve"> </w:delText>
        </w:r>
      </w:del>
      <w:r w:rsidR="0013237B" w:rsidRPr="00F8005A">
        <w:t xml:space="preserve">A simple task like checking your </w:t>
      </w:r>
      <w:del w:id="832" w:author="tholse" w:date="2008-06-21T16:53:00Z">
        <w:r w:rsidR="0013237B" w:rsidRPr="00F8005A" w:rsidDel="008D0909">
          <w:delText xml:space="preserve">webmail </w:delText>
        </w:r>
      </w:del>
      <w:ins w:id="833" w:author="tholse" w:date="2008-06-21T16:53:00Z">
        <w:r w:rsidR="008D0909">
          <w:t>e-mail</w:t>
        </w:r>
        <w:r w:rsidR="008D0909" w:rsidRPr="00F8005A">
          <w:t xml:space="preserve"> </w:t>
        </w:r>
      </w:ins>
      <w:r w:rsidR="0013237B" w:rsidRPr="00F8005A">
        <w:t>–</w:t>
      </w:r>
      <w:r w:rsidR="00DB1150" w:rsidRPr="00F8005A">
        <w:t xml:space="preserve"> open the browser, open a new tab, </w:t>
      </w:r>
      <w:del w:id="834" w:author="tholse" w:date="2008-06-21T16:53:00Z">
        <w:r w:rsidR="00DB1150" w:rsidRPr="00F8005A" w:rsidDel="008D0909">
          <w:delText xml:space="preserve">navigate </w:delText>
        </w:r>
      </w:del>
      <w:ins w:id="835" w:author="tholse" w:date="2008-06-21T16:53:00Z">
        <w:r w:rsidR="008D0909">
          <w:t>go</w:t>
        </w:r>
        <w:r w:rsidR="008D0909" w:rsidRPr="00F8005A">
          <w:t xml:space="preserve"> </w:t>
        </w:r>
      </w:ins>
      <w:r w:rsidR="00DB1150" w:rsidRPr="00F8005A">
        <w:t>to your e</w:t>
      </w:r>
      <w:ins w:id="836" w:author="tholse" w:date="2008-06-21T16:53:00Z">
        <w:r w:rsidR="008D0909">
          <w:t>-</w:t>
        </w:r>
      </w:ins>
      <w:r w:rsidR="00DB1150" w:rsidRPr="00F8005A">
        <w:t>mail site, log in, and check you</w:t>
      </w:r>
      <w:r w:rsidR="0013237B" w:rsidRPr="00F8005A">
        <w:t>r inbox for new messages – can feel interminable with a slow connection or a slow browser.</w:t>
      </w:r>
      <w:r w:rsidR="00DB1150" w:rsidRPr="00F8005A">
        <w:t xml:space="preserve"> </w:t>
      </w:r>
      <w:del w:id="837" w:author="tholse" w:date="2008-06-21T16:54:00Z">
        <w:r w:rsidR="0013237B" w:rsidRPr="00F8005A" w:rsidDel="008D0909">
          <w:delText xml:space="preserve"> </w:delText>
        </w:r>
      </w:del>
      <w:moveFromRangeStart w:id="838" w:author="tholse" w:date="2008-06-21T16:55:00Z" w:name="move201830631"/>
      <w:moveFrom w:id="839" w:author="tholse" w:date="2008-06-21T16:55:00Z">
        <w:r w:rsidR="00DB1150" w:rsidRPr="00F8005A" w:rsidDel="008D0909">
          <w:t xml:space="preserve">The faster browser not only saves you </w:t>
        </w:r>
        <w:r w:rsidR="000973CB" w:rsidRPr="00F8005A" w:rsidDel="008D0909">
          <w:t>time</w:t>
        </w:r>
        <w:r w:rsidR="00DB1150" w:rsidRPr="00F8005A" w:rsidDel="008D0909">
          <w:t xml:space="preserve">, but it replaces frustration with satisfaction and gives you a much </w:t>
        </w:r>
        <w:r w:rsidR="000973CB" w:rsidRPr="00F8005A" w:rsidDel="008D0909">
          <w:t>greater sense of efficiency and satisfaction</w:t>
        </w:r>
        <w:r w:rsidR="00DB1150" w:rsidRPr="00F8005A" w:rsidDel="008D0909">
          <w:t>.</w:t>
        </w:r>
      </w:moveFrom>
      <w:moveFromRangeEnd w:id="838"/>
      <w:r w:rsidR="00DB1150" w:rsidRPr="00F8005A">
        <w:t xml:space="preserve"> </w:t>
      </w:r>
      <w:del w:id="840" w:author="tholse" w:date="2008-06-21T16:54:00Z">
        <w:r w:rsidR="00DB1150" w:rsidRPr="00F8005A" w:rsidDel="008D0909">
          <w:delText xml:space="preserve"> </w:delText>
        </w:r>
      </w:del>
      <w:commentRangeStart w:id="841"/>
      <w:r w:rsidR="00DB1150" w:rsidRPr="00F8005A">
        <w:t>Multiply</w:t>
      </w:r>
      <w:commentRangeEnd w:id="841"/>
      <w:r w:rsidR="008D0909">
        <w:rPr>
          <w:rStyle w:val="CommentReference"/>
        </w:rPr>
        <w:commentReference w:id="841"/>
      </w:r>
      <w:r w:rsidR="00DB1150" w:rsidRPr="00F8005A">
        <w:t xml:space="preserve"> this </w:t>
      </w:r>
      <w:ins w:id="842" w:author="tholse" w:date="2008-06-21T16:55:00Z">
        <w:r w:rsidR="008D0909">
          <w:t>slo</w:t>
        </w:r>
      </w:ins>
      <w:ins w:id="843" w:author="tholse" w:date="2008-06-21T16:56:00Z">
        <w:r w:rsidR="008D0909">
          <w:t xml:space="preserve">wness </w:t>
        </w:r>
      </w:ins>
      <w:r w:rsidR="00DB1150" w:rsidRPr="00F8005A">
        <w:t xml:space="preserve">by the </w:t>
      </w:r>
      <w:del w:id="844" w:author="tholse" w:date="2008-06-21T16:55:00Z">
        <w:r w:rsidR="00DB1150" w:rsidRPr="00F8005A" w:rsidDel="008D0909">
          <w:delText xml:space="preserve">hours of time and </w:delText>
        </w:r>
      </w:del>
      <w:del w:id="845" w:author="tholse" w:date="2008-06-21T16:56:00Z">
        <w:r w:rsidR="00DB1150" w:rsidRPr="00F8005A" w:rsidDel="008D0909">
          <w:delText xml:space="preserve">the </w:delText>
        </w:r>
      </w:del>
      <w:r w:rsidR="00DB1150" w:rsidRPr="00F8005A">
        <w:t>numerous tasks that you do online each day, and the importance of speed becomes very clear.</w:t>
      </w:r>
      <w:ins w:id="846" w:author="tholse" w:date="2008-06-21T16:55:00Z">
        <w:r w:rsidR="008D0909" w:rsidRPr="008D0909">
          <w:t xml:space="preserve"> </w:t>
        </w:r>
      </w:ins>
      <w:moveToRangeStart w:id="847" w:author="tholse" w:date="2008-06-21T16:55:00Z" w:name="move201830631"/>
      <w:moveTo w:id="848" w:author="tholse" w:date="2008-06-21T16:55:00Z">
        <w:del w:id="849" w:author="tholse" w:date="2008-06-21T16:55:00Z">
          <w:r w:rsidR="008D0909" w:rsidRPr="00F8005A" w:rsidDel="008D0909">
            <w:delText>The</w:delText>
          </w:r>
        </w:del>
      </w:moveTo>
      <w:ins w:id="850" w:author="tholse" w:date="2008-06-21T16:55:00Z">
        <w:r w:rsidR="008D0909">
          <w:t>A</w:t>
        </w:r>
      </w:ins>
      <w:moveTo w:id="851" w:author="tholse" w:date="2008-06-21T16:55:00Z">
        <w:r w:rsidR="008D0909" w:rsidRPr="00F8005A">
          <w:t xml:space="preserve"> faster browser not only saves you time, but it replaces frustration with satisfaction and gives you a much greater sense of efficiency and satisfaction.</w:t>
        </w:r>
      </w:moveTo>
      <w:moveToRangeEnd w:id="847"/>
    </w:p>
    <w:p w:rsidR="009A1185" w:rsidRPr="00F8005A" w:rsidRDefault="001C6138" w:rsidP="00F8005A">
      <w:pPr>
        <w:pStyle w:val="heading1bodycopy"/>
      </w:pPr>
      <w:r w:rsidRPr="00F8005A">
        <w:t>T</w:t>
      </w:r>
      <w:r w:rsidR="000973CB" w:rsidRPr="00F8005A">
        <w:t>his section is called “Speed and</w:t>
      </w:r>
      <w:r w:rsidR="00DB1150" w:rsidRPr="00F8005A">
        <w:t xml:space="preserve"> Efficiency” </w:t>
      </w:r>
      <w:r w:rsidRPr="00F8005A">
        <w:t xml:space="preserve">because </w:t>
      </w:r>
      <w:r w:rsidR="0082297F" w:rsidRPr="00F8005A">
        <w:t xml:space="preserve">overall speed </w:t>
      </w:r>
      <w:r w:rsidR="000973CB" w:rsidRPr="00F8005A">
        <w:t>is both the</w:t>
      </w:r>
      <w:r w:rsidR="0082297F" w:rsidRPr="00F8005A">
        <w:t xml:space="preserve"> cumulative effect of the raw performance of the browser and the directness with which it allows you to get things done.  </w:t>
      </w:r>
      <w:r w:rsidR="000973CB" w:rsidRPr="00F8005A">
        <w:lastRenderedPageBreak/>
        <w:t>IE8 delivers on both</w:t>
      </w:r>
      <w:r w:rsidR="004E30DB" w:rsidRPr="00F8005A">
        <w:t xml:space="preserve"> with </w:t>
      </w:r>
      <w:r w:rsidR="004E30DB" w:rsidRPr="00F8005A">
        <w:lastRenderedPageBreak/>
        <w:t>significant improvements in browser performance n</w:t>
      </w:r>
      <w:r w:rsidR="000973CB" w:rsidRPr="00F8005A">
        <w:t xml:space="preserve">ew features and improvements in </w:t>
      </w:r>
      <w:r w:rsidR="004E30DB" w:rsidRPr="00F8005A">
        <w:t>navigation.</w:t>
      </w:r>
    </w:p>
    <w:p w:rsidR="009A1185" w:rsidRDefault="009A1185">
      <w:pPr>
        <w:spacing w:after="200" w:line="276" w:lineRule="auto"/>
        <w:rPr>
          <w:rFonts w:ascii="Segoe UI" w:hAnsi="Segoe UI" w:cs="Segoe UI"/>
        </w:rPr>
        <w:sectPr w:rsidR="009A1185" w:rsidSect="001838FA">
          <w:type w:val="continuous"/>
          <w:pgSz w:w="15840" w:h="12240" w:orient="landscape"/>
          <w:pgMar w:top="2880" w:right="1440" w:bottom="1440" w:left="1440" w:header="720" w:footer="720" w:gutter="0"/>
          <w:cols w:num="2" w:space="360" w:equalWidth="0">
            <w:col w:w="2966" w:space="360"/>
            <w:col w:w="9634"/>
          </w:cols>
          <w:docGrid w:linePitch="360"/>
        </w:sectPr>
      </w:pPr>
    </w:p>
    <w:p w:rsidR="009A1185" w:rsidRDefault="009A1185">
      <w:pPr>
        <w:spacing w:after="200" w:line="276" w:lineRule="auto"/>
        <w:rPr>
          <w:rFonts w:ascii="Segoe UI" w:hAnsi="Segoe UI" w:cs="Segoe UI"/>
        </w:rPr>
      </w:pPr>
      <w:r>
        <w:rPr>
          <w:rFonts w:ascii="Segoe UI" w:hAnsi="Segoe UI" w:cs="Segoe UI"/>
        </w:rPr>
        <w:lastRenderedPageBreak/>
        <w:br w:type="page"/>
      </w:r>
    </w:p>
    <w:p w:rsidR="000F17EC" w:rsidRPr="009A1185" w:rsidRDefault="00390DDC" w:rsidP="009A1185">
      <w:pPr>
        <w:pStyle w:val="Heading2"/>
      </w:pPr>
      <w:commentRangeStart w:id="852"/>
      <w:r>
        <w:rPr>
          <w:noProof/>
          <w:lang w:eastAsia="zh-TW"/>
        </w:rPr>
        <w:lastRenderedPageBreak/>
        <w:drawing>
          <wp:anchor distT="0" distB="0" distL="114300" distR="114300" simplePos="0" relativeHeight="251682816" behindDoc="0" locked="0" layoutInCell="1" allowOverlap="1">
            <wp:simplePos x="0" y="0"/>
            <wp:positionH relativeFrom="column">
              <wp:posOffset>3419475</wp:posOffset>
            </wp:positionH>
            <wp:positionV relativeFrom="paragraph">
              <wp:posOffset>85725</wp:posOffset>
            </wp:positionV>
            <wp:extent cx="4953000" cy="4257675"/>
            <wp:effectExtent l="19050" t="0" r="0" b="0"/>
            <wp:wrapSquare wrapText="bothSides"/>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4953000" cy="4257675"/>
                    </a:xfrm>
                    <a:prstGeom prst="rect">
                      <a:avLst/>
                    </a:prstGeom>
                    <a:noFill/>
                    <a:ln w="9525">
                      <a:noFill/>
                      <a:miter lim="800000"/>
                      <a:headEnd/>
                      <a:tailEnd/>
                    </a:ln>
                  </pic:spPr>
                </pic:pic>
              </a:graphicData>
            </a:graphic>
          </wp:anchor>
        </w:drawing>
      </w:r>
      <w:commentRangeEnd w:id="852"/>
      <w:r w:rsidR="00172D18">
        <w:rPr>
          <w:rStyle w:val="CommentReference"/>
          <w:rFonts w:ascii="Segoe" w:eastAsiaTheme="minorHAnsi" w:hAnsi="Segoe" w:cstheme="minorBidi"/>
          <w:b w:val="0"/>
          <w:bCs w:val="0"/>
          <w:color w:val="auto"/>
        </w:rPr>
        <w:commentReference w:id="852"/>
      </w:r>
      <w:r w:rsidR="000F17EC" w:rsidRPr="009A1185">
        <w:t>Performance</w:t>
      </w:r>
    </w:p>
    <w:p w:rsidR="002E2755" w:rsidRDefault="002E2755" w:rsidP="000F17EC">
      <w:pPr>
        <w:rPr>
          <w:rFonts w:ascii="Segoe UI" w:hAnsi="Segoe UI" w:cs="Segoe UI"/>
        </w:rPr>
        <w:sectPr w:rsidR="002E2755" w:rsidSect="001838FA">
          <w:type w:val="continuous"/>
          <w:pgSz w:w="15840" w:h="12240" w:orient="landscape"/>
          <w:pgMar w:top="2880" w:right="1440" w:bottom="1440" w:left="1440" w:header="720" w:footer="720" w:gutter="0"/>
          <w:cols w:space="720"/>
          <w:docGrid w:linePitch="360"/>
        </w:sectPr>
      </w:pPr>
    </w:p>
    <w:p w:rsidR="000F17EC" w:rsidRDefault="00064F61" w:rsidP="000F17EC">
      <w:pPr>
        <w:rPr>
          <w:rFonts w:ascii="Segoe UI" w:hAnsi="Segoe UI" w:cs="Segoe UI"/>
        </w:rPr>
      </w:pPr>
      <w:r>
        <w:rPr>
          <w:rFonts w:ascii="Segoe UI" w:hAnsi="Segoe UI" w:cs="Segoe UI"/>
        </w:rPr>
        <w:lastRenderedPageBreak/>
        <w:t>Performance improvements are hard to quantify in a product guide</w:t>
      </w:r>
      <w:ins w:id="853" w:author="tholse" w:date="2008-06-21T17:06:00Z">
        <w:r w:rsidR="00B0727D">
          <w:rPr>
            <w:rFonts w:ascii="Segoe UI" w:hAnsi="Segoe UI" w:cs="Segoe UI"/>
          </w:rPr>
          <w:t>: how ca</w:t>
        </w:r>
      </w:ins>
      <w:ins w:id="854" w:author="tholse" w:date="2008-06-21T17:07:00Z">
        <w:r w:rsidR="00B0727D">
          <w:rPr>
            <w:rFonts w:ascii="Segoe UI" w:hAnsi="Segoe UI" w:cs="Segoe UI"/>
          </w:rPr>
          <w:t>n we convey speed to you with a still image?</w:t>
        </w:r>
      </w:ins>
      <w:del w:id="855" w:author="tholse" w:date="2008-06-21T17:07:00Z">
        <w:r w:rsidDel="00B0727D">
          <w:rPr>
            <w:rFonts w:ascii="Segoe UI" w:hAnsi="Segoe UI" w:cs="Segoe UI"/>
          </w:rPr>
          <w:delText xml:space="preserve">; there is no new </w:delText>
        </w:r>
        <w:r w:rsidR="0052177B" w:rsidDel="00B0727D">
          <w:rPr>
            <w:rFonts w:ascii="Segoe UI" w:hAnsi="Segoe UI" w:cs="Segoe UI"/>
          </w:rPr>
          <w:delText>‘fast feature’</w:delText>
        </w:r>
        <w:r w:rsidDel="00B0727D">
          <w:rPr>
            <w:rFonts w:ascii="Segoe UI" w:hAnsi="Segoe UI" w:cs="Segoe UI"/>
          </w:rPr>
          <w:delText xml:space="preserve"> to explain and </w:delText>
        </w:r>
        <w:r w:rsidR="00DD3B9B" w:rsidDel="00B0727D">
          <w:rPr>
            <w:rFonts w:ascii="Segoe UI" w:hAnsi="Segoe UI" w:cs="Segoe UI"/>
          </w:rPr>
          <w:delText>static pictures can’t always convey speed</w:delText>
        </w:r>
        <w:r w:rsidDel="00B0727D">
          <w:rPr>
            <w:rFonts w:ascii="Segoe UI" w:hAnsi="Segoe UI" w:cs="Segoe UI"/>
          </w:rPr>
          <w:delText xml:space="preserve">. </w:delText>
        </w:r>
      </w:del>
      <w:r>
        <w:rPr>
          <w:rFonts w:ascii="Segoe UI" w:hAnsi="Segoe UI" w:cs="Segoe UI"/>
        </w:rPr>
        <w:t xml:space="preserve"> But when you use IE8, you will notice that it is significantly</w:t>
      </w:r>
      <w:r w:rsidR="000F17EC">
        <w:rPr>
          <w:rFonts w:ascii="Segoe UI" w:hAnsi="Segoe UI" w:cs="Segoe UI"/>
        </w:rPr>
        <w:t xml:space="preserve"> faster than IE7 in the areas that matter the most – </w:t>
      </w:r>
      <w:r>
        <w:rPr>
          <w:rFonts w:ascii="Segoe UI" w:hAnsi="Segoe UI" w:cs="Segoe UI"/>
        </w:rPr>
        <w:t xml:space="preserve">initial </w:t>
      </w:r>
      <w:del w:id="856" w:author="tholse" w:date="2008-06-21T17:07:00Z">
        <w:r w:rsidDel="00B0727D">
          <w:rPr>
            <w:rFonts w:ascii="Segoe UI" w:hAnsi="Segoe UI" w:cs="Segoe UI"/>
          </w:rPr>
          <w:delText xml:space="preserve">product </w:delText>
        </w:r>
      </w:del>
      <w:ins w:id="857" w:author="tholse" w:date="2008-06-21T17:07:00Z">
        <w:r w:rsidR="00B0727D">
          <w:rPr>
            <w:rFonts w:ascii="Segoe UI" w:hAnsi="Segoe UI" w:cs="Segoe UI"/>
          </w:rPr>
          <w:t xml:space="preserve">progam </w:t>
        </w:r>
      </w:ins>
      <w:r w:rsidR="000F17EC">
        <w:rPr>
          <w:rFonts w:ascii="Segoe UI" w:hAnsi="Segoe UI" w:cs="Segoe UI"/>
        </w:rPr>
        <w:t xml:space="preserve">launch, opening a new tab, loading pages, and </w:t>
      </w:r>
      <w:commentRangeStart w:id="858"/>
      <w:r w:rsidR="000F17EC">
        <w:rPr>
          <w:rFonts w:ascii="Segoe UI" w:hAnsi="Segoe UI" w:cs="Segoe UI"/>
        </w:rPr>
        <w:t>executing script</w:t>
      </w:r>
      <w:commentRangeEnd w:id="858"/>
      <w:r w:rsidR="00B0727D">
        <w:rPr>
          <w:rStyle w:val="CommentReference"/>
        </w:rPr>
        <w:commentReference w:id="858"/>
      </w:r>
      <w:r w:rsidR="000F17EC">
        <w:rPr>
          <w:rFonts w:ascii="Segoe UI" w:hAnsi="Segoe UI" w:cs="Segoe UI"/>
        </w:rPr>
        <w:t xml:space="preserve">. </w:t>
      </w:r>
      <w:del w:id="859" w:author="tholse" w:date="2008-06-21T17:08:00Z">
        <w:r w:rsidDel="00B0727D">
          <w:rPr>
            <w:rFonts w:ascii="Segoe UI" w:hAnsi="Segoe UI" w:cs="Segoe UI"/>
          </w:rPr>
          <w:delText xml:space="preserve"> </w:delText>
        </w:r>
      </w:del>
      <w:r>
        <w:rPr>
          <w:rFonts w:ascii="Segoe UI" w:hAnsi="Segoe UI" w:cs="Segoe UI"/>
        </w:rPr>
        <w:t xml:space="preserve">These improvements in browser responsiveness and site performance make web </w:t>
      </w:r>
      <w:commentRangeStart w:id="860"/>
      <w:r>
        <w:rPr>
          <w:rFonts w:ascii="Segoe UI" w:hAnsi="Segoe UI" w:cs="Segoe UI"/>
        </w:rPr>
        <w:t xml:space="preserve">surfing </w:t>
      </w:r>
      <w:commentRangeEnd w:id="860"/>
      <w:r w:rsidR="00B0727D">
        <w:rPr>
          <w:rStyle w:val="CommentReference"/>
        </w:rPr>
        <w:commentReference w:id="860"/>
      </w:r>
      <w:r>
        <w:rPr>
          <w:rFonts w:ascii="Segoe UI" w:hAnsi="Segoe UI" w:cs="Segoe UI"/>
        </w:rPr>
        <w:t>feel more smooth and satisfying.</w:t>
      </w:r>
    </w:p>
    <w:p w:rsidR="002E2755" w:rsidRPr="00DD3B9B" w:rsidRDefault="00DD3B9B" w:rsidP="00F8005A">
      <w:pPr>
        <w:spacing w:line="240" w:lineRule="exact"/>
        <w:ind w:left="2059"/>
        <w:jc w:val="right"/>
        <w:rPr>
          <w:rFonts w:ascii="Segoe Semibold" w:hAnsi="Segoe Semibold" w:cs="Segoe UI"/>
          <w:sz w:val="16"/>
        </w:rPr>
        <w:sectPr w:rsidR="002E2755" w:rsidRPr="00DD3B9B" w:rsidSect="002E2755">
          <w:type w:val="continuous"/>
          <w:pgSz w:w="15840" w:h="12240" w:orient="landscape"/>
          <w:pgMar w:top="2880" w:right="1440" w:bottom="1440" w:left="1440" w:header="720" w:footer="720" w:gutter="0"/>
          <w:cols w:num="2" w:space="360"/>
          <w:docGrid w:linePitch="360"/>
        </w:sectPr>
      </w:pPr>
      <w:commentRangeStart w:id="861"/>
      <w:r>
        <w:rPr>
          <w:rStyle w:val="Emphasis"/>
        </w:rPr>
        <w:t xml:space="preserve">The address bar suggestions help </w:t>
      </w:r>
      <w:r w:rsidR="00660AB5">
        <w:rPr>
          <w:rStyle w:val="Emphasis"/>
        </w:rPr>
        <w:br/>
      </w:r>
      <w:r>
        <w:rPr>
          <w:rStyle w:val="Emphasis"/>
        </w:rPr>
        <w:t>you get to sites quickly.</w:t>
      </w:r>
      <w:commentRangeEnd w:id="861"/>
      <w:r>
        <w:rPr>
          <w:rStyle w:val="CommentReference"/>
        </w:rPr>
        <w:commentReference w:id="861"/>
      </w:r>
    </w:p>
    <w:p w:rsidR="009A1185" w:rsidRDefault="009A1185">
      <w:pPr>
        <w:spacing w:after="200" w:line="276" w:lineRule="auto"/>
        <w:rPr>
          <w:rFonts w:ascii="Segoe UI" w:hAnsi="Segoe UI" w:cs="Segoe UI"/>
        </w:rPr>
      </w:pPr>
    </w:p>
    <w:p w:rsidR="00A842A1" w:rsidRDefault="00A842A1">
      <w:pPr>
        <w:spacing w:after="200" w:line="276" w:lineRule="auto"/>
        <w:rPr>
          <w:rFonts w:ascii="Segoe Semibold" w:eastAsiaTheme="majorEastAsia" w:hAnsi="Segoe Semibold" w:cstheme="majorBidi"/>
          <w:bCs/>
          <w:color w:val="31849B" w:themeColor="accent5" w:themeShade="BF"/>
          <w:sz w:val="22"/>
        </w:rPr>
      </w:pPr>
      <w:r>
        <w:br w:type="page"/>
      </w:r>
    </w:p>
    <w:p w:rsidR="00A60657" w:rsidRDefault="00A60657" w:rsidP="00381E0E">
      <w:pPr>
        <w:pStyle w:val="Heading3"/>
        <w:sectPr w:rsidR="00A60657" w:rsidSect="002E2755">
          <w:type w:val="continuous"/>
          <w:pgSz w:w="15840" w:h="12240" w:orient="landscape"/>
          <w:pgMar w:top="2880" w:right="1440" w:bottom="1440" w:left="1440" w:header="720" w:footer="720" w:gutter="0"/>
          <w:cols w:space="360"/>
          <w:docGrid w:linePitch="360"/>
        </w:sectPr>
      </w:pPr>
    </w:p>
    <w:p w:rsidR="00381E0E" w:rsidRDefault="00381E0E" w:rsidP="00381E0E">
      <w:pPr>
        <w:pStyle w:val="Heading3"/>
      </w:pPr>
      <w:commentRangeStart w:id="862"/>
      <w:commentRangeStart w:id="863"/>
      <w:r>
        <w:lastRenderedPageBreak/>
        <w:t>Scripting</w:t>
      </w:r>
      <w:commentRangeEnd w:id="862"/>
      <w:r>
        <w:rPr>
          <w:rStyle w:val="CommentReference"/>
          <w:rFonts w:ascii="Segoe" w:eastAsiaTheme="minorHAnsi" w:hAnsi="Segoe" w:cstheme="minorBidi"/>
          <w:bCs w:val="0"/>
          <w:color w:val="auto"/>
        </w:rPr>
        <w:commentReference w:id="862"/>
      </w:r>
      <w:commentRangeEnd w:id="863"/>
      <w:r w:rsidR="00B526C4">
        <w:rPr>
          <w:rStyle w:val="CommentReference"/>
          <w:rFonts w:ascii="Segoe" w:eastAsiaTheme="minorHAnsi" w:hAnsi="Segoe" w:cstheme="minorBidi"/>
          <w:bCs w:val="0"/>
          <w:color w:val="auto"/>
        </w:rPr>
        <w:commentReference w:id="863"/>
      </w:r>
    </w:p>
    <w:p w:rsidR="00A60657" w:rsidRDefault="00B526C4" w:rsidP="00381E0E">
      <w:pPr>
        <w:rPr>
          <w:rFonts w:ascii="Segoe UI" w:hAnsi="Segoe UI" w:cs="Segoe UI"/>
        </w:rPr>
      </w:pPr>
      <w:ins w:id="864" w:author="tholse" w:date="2008-06-21T17:11:00Z">
        <w:r>
          <w:rPr>
            <w:rFonts w:ascii="Segoe UI" w:hAnsi="Segoe UI" w:cs="Segoe UI"/>
          </w:rPr>
          <w:t>For IE8, s</w:t>
        </w:r>
      </w:ins>
      <w:del w:id="865" w:author="tholse" w:date="2008-06-21T17:11:00Z">
        <w:r w:rsidR="00381E0E" w:rsidDel="00B526C4">
          <w:rPr>
            <w:rFonts w:ascii="Segoe UI" w:hAnsi="Segoe UI" w:cs="Segoe UI"/>
          </w:rPr>
          <w:delText>S</w:delText>
        </w:r>
      </w:del>
      <w:r w:rsidR="00381E0E">
        <w:rPr>
          <w:rFonts w:ascii="Segoe UI" w:hAnsi="Segoe UI" w:cs="Segoe UI"/>
        </w:rPr>
        <w:t xml:space="preserve">cript execution is particularly important </w:t>
      </w:r>
      <w:del w:id="866" w:author="tholse" w:date="2008-06-21T17:10:00Z">
        <w:r w:rsidR="00381E0E" w:rsidDel="00B526C4">
          <w:rPr>
            <w:rFonts w:ascii="Segoe UI" w:hAnsi="Segoe UI" w:cs="Segoe UI"/>
          </w:rPr>
          <w:delText xml:space="preserve">given </w:delText>
        </w:r>
      </w:del>
      <w:ins w:id="867" w:author="tholse" w:date="2008-06-21T17:10:00Z">
        <w:r>
          <w:rPr>
            <w:rFonts w:ascii="Segoe UI" w:hAnsi="Segoe UI" w:cs="Segoe UI"/>
          </w:rPr>
          <w:t xml:space="preserve">because of </w:t>
        </w:r>
      </w:ins>
      <w:del w:id="868" w:author="tholse" w:date="2008-06-21T17:11:00Z">
        <w:r w:rsidR="00381E0E" w:rsidDel="00B526C4">
          <w:rPr>
            <w:rFonts w:ascii="Segoe UI" w:hAnsi="Segoe UI" w:cs="Segoe UI"/>
          </w:rPr>
          <w:delText xml:space="preserve">its </w:delText>
        </w:r>
      </w:del>
      <w:ins w:id="869" w:author="tholse" w:date="2008-06-21T17:11:00Z">
        <w:r>
          <w:rPr>
            <w:rFonts w:ascii="Segoe UI" w:hAnsi="Segoe UI" w:cs="Segoe UI"/>
          </w:rPr>
          <w:t xml:space="preserve">the </w:t>
        </w:r>
      </w:ins>
      <w:r w:rsidR="00381E0E">
        <w:rPr>
          <w:rFonts w:ascii="Segoe UI" w:hAnsi="Segoe UI" w:cs="Segoe UI"/>
        </w:rPr>
        <w:t xml:space="preserve">prevalence </w:t>
      </w:r>
      <w:ins w:id="870" w:author="tholse" w:date="2008-06-21T17:11:00Z">
        <w:r>
          <w:rPr>
            <w:rFonts w:ascii="Segoe UI" w:hAnsi="Segoe UI" w:cs="Segoe UI"/>
          </w:rPr>
          <w:t xml:space="preserve">of scripts </w:t>
        </w:r>
      </w:ins>
      <w:r w:rsidR="00381E0E">
        <w:rPr>
          <w:rFonts w:ascii="Segoe UI" w:hAnsi="Segoe UI" w:cs="Segoe UI"/>
        </w:rPr>
        <w:t>on the web</w:t>
      </w:r>
      <w:del w:id="871" w:author="tholse" w:date="2008-06-21T17:12:00Z">
        <w:r w:rsidR="00381E0E" w:rsidDel="00B526C4">
          <w:rPr>
            <w:rFonts w:ascii="Segoe UI" w:hAnsi="Segoe UI" w:cs="Segoe UI"/>
          </w:rPr>
          <w:delText xml:space="preserve"> and warranted significant script engine improvements for IE8</w:delText>
        </w:r>
      </w:del>
      <w:r w:rsidR="00381E0E">
        <w:rPr>
          <w:rFonts w:ascii="Segoe UI" w:hAnsi="Segoe UI" w:cs="Segoe UI"/>
        </w:rPr>
        <w:t xml:space="preserve">. </w:t>
      </w:r>
      <w:ins w:id="872" w:author="tholse" w:date="2008-06-21T17:15:00Z">
        <w:r>
          <w:rPr>
            <w:rFonts w:ascii="Segoe UI" w:hAnsi="Segoe UI" w:cs="Segoe UI"/>
          </w:rPr>
          <w:t>A s</w:t>
        </w:r>
      </w:ins>
      <w:ins w:id="873" w:author="tholse" w:date="2008-06-21T17:13:00Z">
        <w:r>
          <w:rPr>
            <w:rFonts w:ascii="Segoe UI" w:hAnsi="Segoe UI" w:cs="Segoe UI"/>
          </w:rPr>
          <w:t xml:space="preserve">cript is </w:t>
        </w:r>
      </w:ins>
      <w:ins w:id="874" w:author="tholse" w:date="2008-06-21T17:15:00Z">
        <w:r>
          <w:rPr>
            <w:rFonts w:ascii="Segoe UI" w:hAnsi="Segoe UI" w:cs="Segoe UI"/>
          </w:rPr>
          <w:t xml:space="preserve">a set of instructions that </w:t>
        </w:r>
      </w:ins>
      <w:ins w:id="875" w:author="tholse" w:date="2008-06-21T17:16:00Z">
        <w:r>
          <w:rPr>
            <w:rFonts w:ascii="Segoe UI" w:hAnsi="Segoe UI" w:cs="Segoe UI"/>
          </w:rPr>
          <w:t>can customize or add interactive features</w:t>
        </w:r>
      </w:ins>
      <w:ins w:id="876" w:author="tholse" w:date="2008-06-21T17:17:00Z">
        <w:r>
          <w:rPr>
            <w:rFonts w:ascii="Segoe UI" w:hAnsi="Segoe UI" w:cs="Segoe UI"/>
          </w:rPr>
          <w:t xml:space="preserve"> to a </w:t>
        </w:r>
      </w:ins>
      <w:ins w:id="877" w:author="tholse" w:date="2008-06-21T17:15:00Z">
        <w:r>
          <w:rPr>
            <w:rFonts w:ascii="Segoe UI" w:hAnsi="Segoe UI" w:cs="Segoe UI"/>
          </w:rPr>
          <w:t>program, such as a browser</w:t>
        </w:r>
      </w:ins>
      <w:ins w:id="878" w:author="tholse" w:date="2008-06-21T17:17:00Z">
        <w:r>
          <w:rPr>
            <w:rFonts w:ascii="Segoe UI" w:hAnsi="Segoe UI" w:cs="Segoe UI"/>
          </w:rPr>
          <w:t xml:space="preserve">. </w:t>
        </w:r>
      </w:ins>
      <w:del w:id="879" w:author="tholse" w:date="2008-06-21T17:12:00Z">
        <w:r w:rsidR="00381E0E" w:rsidDel="00B526C4">
          <w:rPr>
            <w:rFonts w:ascii="Segoe UI" w:hAnsi="Segoe UI" w:cs="Segoe UI"/>
          </w:rPr>
          <w:delText xml:space="preserve"> </w:delText>
        </w:r>
      </w:del>
      <w:r w:rsidR="00381E0E">
        <w:rPr>
          <w:rFonts w:ascii="Segoe UI" w:hAnsi="Segoe UI" w:cs="Segoe UI"/>
        </w:rPr>
        <w:t>Increasingly, the most interesting and popular websites are using script</w:t>
      </w:r>
      <w:ins w:id="880" w:author="tholse" w:date="2008-06-21T17:12:00Z">
        <w:r>
          <w:rPr>
            <w:rFonts w:ascii="Segoe UI" w:hAnsi="Segoe UI" w:cs="Segoe UI"/>
          </w:rPr>
          <w:t>s</w:t>
        </w:r>
      </w:ins>
      <w:r w:rsidR="00381E0E">
        <w:rPr>
          <w:rFonts w:ascii="Segoe UI" w:hAnsi="Segoe UI" w:cs="Segoe UI"/>
        </w:rPr>
        <w:t xml:space="preserve"> to bring content into the </w:t>
      </w:r>
      <w:del w:id="881" w:author="tholse" w:date="2008-06-21T17:18:00Z">
        <w:r w:rsidR="00381E0E" w:rsidDel="00B526C4">
          <w:rPr>
            <w:rFonts w:ascii="Segoe UI" w:hAnsi="Segoe UI" w:cs="Segoe UI"/>
          </w:rPr>
          <w:delText xml:space="preserve">page </w:delText>
        </w:r>
      </w:del>
      <w:ins w:id="882" w:author="tholse" w:date="2008-06-21T17:18:00Z">
        <w:r>
          <w:rPr>
            <w:rFonts w:ascii="Segoe UI" w:hAnsi="Segoe UI" w:cs="Segoe UI"/>
          </w:rPr>
          <w:t xml:space="preserve">site </w:t>
        </w:r>
      </w:ins>
      <w:r w:rsidR="00381E0E">
        <w:rPr>
          <w:rFonts w:ascii="Segoe UI" w:hAnsi="Segoe UI" w:cs="Segoe UI"/>
        </w:rPr>
        <w:t xml:space="preserve">dynamically. </w:t>
      </w:r>
      <w:del w:id="883" w:author="tholse" w:date="2008-06-21T17:12:00Z">
        <w:r w:rsidR="00381E0E" w:rsidDel="00B526C4">
          <w:rPr>
            <w:rFonts w:ascii="Segoe UI" w:hAnsi="Segoe UI" w:cs="Segoe UI"/>
          </w:rPr>
          <w:delText xml:space="preserve"> </w:delText>
        </w:r>
      </w:del>
      <w:r w:rsidR="00381E0E">
        <w:rPr>
          <w:rFonts w:ascii="Segoe UI" w:hAnsi="Segoe UI" w:cs="Segoe UI"/>
        </w:rPr>
        <w:t xml:space="preserve">That means that the browser has to do more than show static text and images, it has to </w:t>
      </w:r>
      <w:ins w:id="884" w:author="tholse" w:date="2008-06-21T17:18:00Z">
        <w:r>
          <w:rPr>
            <w:rFonts w:ascii="Segoe UI" w:hAnsi="Segoe UI" w:cs="Segoe UI"/>
          </w:rPr>
          <w:t xml:space="preserve">be able to </w:t>
        </w:r>
      </w:ins>
      <w:r w:rsidR="00381E0E">
        <w:rPr>
          <w:rFonts w:ascii="Segoe UI" w:hAnsi="Segoe UI" w:cs="Segoe UI"/>
        </w:rPr>
        <w:t xml:space="preserve">read and </w:t>
      </w:r>
      <w:ins w:id="885" w:author="tholse" w:date="2008-06-21T17:19:00Z">
        <w:r>
          <w:rPr>
            <w:rFonts w:ascii="Segoe UI" w:hAnsi="Segoe UI" w:cs="Segoe UI"/>
          </w:rPr>
          <w:t>act upon the scripts for each webpage</w:t>
        </w:r>
      </w:ins>
      <w:del w:id="886" w:author="tholse" w:date="2008-06-21T17:19:00Z">
        <w:r w:rsidR="00381E0E" w:rsidDel="00B526C4">
          <w:rPr>
            <w:rFonts w:ascii="Segoe UI" w:hAnsi="Segoe UI" w:cs="Segoe UI"/>
          </w:rPr>
          <w:delText>execute program logic (script) on each page</w:delText>
        </w:r>
      </w:del>
      <w:r w:rsidR="00381E0E">
        <w:rPr>
          <w:rFonts w:ascii="Segoe UI" w:hAnsi="Segoe UI" w:cs="Segoe UI"/>
        </w:rPr>
        <w:t xml:space="preserve">. </w:t>
      </w:r>
      <w:del w:id="887" w:author="tholse" w:date="2008-06-21T17:19:00Z">
        <w:r w:rsidR="00381E0E" w:rsidDel="00B526C4">
          <w:rPr>
            <w:rFonts w:ascii="Segoe UI" w:hAnsi="Segoe UI" w:cs="Segoe UI"/>
          </w:rPr>
          <w:delText xml:space="preserve"> IE8’s </w:delText>
        </w:r>
      </w:del>
      <w:ins w:id="888" w:author="tholse" w:date="2008-06-21T17:19:00Z">
        <w:r>
          <w:rPr>
            <w:rFonts w:ascii="Segoe UI" w:hAnsi="Segoe UI" w:cs="Segoe UI"/>
          </w:rPr>
          <w:t xml:space="preserve">The </w:t>
        </w:r>
      </w:ins>
      <w:r w:rsidR="00381E0E">
        <w:rPr>
          <w:rFonts w:ascii="Segoe UI" w:hAnsi="Segoe UI" w:cs="Segoe UI"/>
        </w:rPr>
        <w:t>improve</w:t>
      </w:r>
      <w:ins w:id="889" w:author="tholse" w:date="2008-06-21T17:19:00Z">
        <w:r>
          <w:rPr>
            <w:rFonts w:ascii="Segoe UI" w:hAnsi="Segoe UI" w:cs="Segoe UI"/>
          </w:rPr>
          <w:t>ments to IE</w:t>
        </w:r>
      </w:ins>
      <w:ins w:id="890" w:author="tholse" w:date="2008-06-21T17:20:00Z">
        <w:r>
          <w:rPr>
            <w:rFonts w:ascii="Segoe UI" w:hAnsi="Segoe UI" w:cs="Segoe UI"/>
          </w:rPr>
          <w:t xml:space="preserve">8 allow it to work even better with scripts, and this </w:t>
        </w:r>
      </w:ins>
      <w:del w:id="891" w:author="tholse" w:date="2008-06-21T17:20:00Z">
        <w:r w:rsidR="00381E0E" w:rsidDel="00DE64FE">
          <w:rPr>
            <w:rFonts w:ascii="Segoe UI" w:hAnsi="Segoe UI" w:cs="Segoe UI"/>
          </w:rPr>
          <w:delText xml:space="preserve"> script engine will </w:delText>
        </w:r>
      </w:del>
      <w:r w:rsidR="00381E0E">
        <w:rPr>
          <w:rFonts w:ascii="Segoe UI" w:hAnsi="Segoe UI" w:cs="Segoe UI"/>
        </w:rPr>
        <w:t>significantly increase</w:t>
      </w:r>
      <w:ins w:id="892" w:author="tholse" w:date="2008-06-21T17:20:00Z">
        <w:r w:rsidR="00DE64FE">
          <w:rPr>
            <w:rFonts w:ascii="Segoe UI" w:hAnsi="Segoe UI" w:cs="Segoe UI"/>
          </w:rPr>
          <w:t>s</w:t>
        </w:r>
      </w:ins>
      <w:r w:rsidR="00381E0E">
        <w:rPr>
          <w:rFonts w:ascii="Segoe UI" w:hAnsi="Segoe UI" w:cs="Segoe UI"/>
        </w:rPr>
        <w:t xml:space="preserve"> </w:t>
      </w:r>
      <w:del w:id="893" w:author="tholse" w:date="2008-06-21T17:20:00Z">
        <w:r w:rsidR="00381E0E" w:rsidDel="00DE64FE">
          <w:rPr>
            <w:rFonts w:ascii="Segoe UI" w:hAnsi="Segoe UI" w:cs="Segoe UI"/>
          </w:rPr>
          <w:delText xml:space="preserve">site </w:delText>
        </w:r>
      </w:del>
      <w:ins w:id="894" w:author="tholse" w:date="2008-06-21T17:20:00Z">
        <w:r w:rsidR="00DE64FE">
          <w:rPr>
            <w:rFonts w:ascii="Segoe UI" w:hAnsi="Segoe UI" w:cs="Segoe UI"/>
          </w:rPr>
          <w:t xml:space="preserve">the </w:t>
        </w:r>
      </w:ins>
      <w:r w:rsidR="00381E0E">
        <w:rPr>
          <w:rFonts w:ascii="Segoe UI" w:hAnsi="Segoe UI" w:cs="Segoe UI"/>
        </w:rPr>
        <w:t xml:space="preserve">performance </w:t>
      </w:r>
      <w:del w:id="895" w:author="tholse" w:date="2008-06-21T17:21:00Z">
        <w:r w:rsidR="00381E0E" w:rsidDel="00DE64FE">
          <w:rPr>
            <w:rFonts w:ascii="Segoe UI" w:hAnsi="Segoe UI" w:cs="Segoe UI"/>
          </w:rPr>
          <w:delText xml:space="preserve">on </w:delText>
        </w:r>
      </w:del>
      <w:ins w:id="896" w:author="tholse" w:date="2008-06-21T17:21:00Z">
        <w:r w:rsidR="00DE64FE">
          <w:rPr>
            <w:rFonts w:ascii="Segoe UI" w:hAnsi="Segoe UI" w:cs="Segoe UI"/>
          </w:rPr>
          <w:t xml:space="preserve">of </w:t>
        </w:r>
      </w:ins>
      <w:del w:id="897" w:author="tholse" w:date="2008-06-21T17:21:00Z">
        <w:r w:rsidR="00381E0E" w:rsidDel="00DE64FE">
          <w:rPr>
            <w:rFonts w:ascii="Segoe UI" w:hAnsi="Segoe UI" w:cs="Segoe UI"/>
          </w:rPr>
          <w:delText xml:space="preserve">these </w:delText>
        </w:r>
      </w:del>
      <w:r w:rsidR="00381E0E">
        <w:rPr>
          <w:rFonts w:ascii="Segoe UI" w:hAnsi="Segoe UI" w:cs="Segoe UI"/>
        </w:rPr>
        <w:t>dynamic, heavily scripted sites.</w:t>
      </w:r>
    </w:p>
    <w:p w:rsidR="00381E0E" w:rsidRDefault="00A60657" w:rsidP="00A60657">
      <w:pPr>
        <w:pStyle w:val="Heading3"/>
      </w:pPr>
      <w:r>
        <w:rPr>
          <w:rFonts w:ascii="Segoe UI" w:hAnsi="Segoe UI" w:cs="Segoe UI"/>
        </w:rPr>
        <w:br w:type="column"/>
      </w:r>
      <w:r w:rsidR="00381E0E">
        <w:lastRenderedPageBreak/>
        <w:t xml:space="preserve">Faster </w:t>
      </w:r>
      <w:ins w:id="898" w:author="tholse" w:date="2008-06-21T10:55:00Z">
        <w:r w:rsidR="00931E08">
          <w:t>P</w:t>
        </w:r>
      </w:ins>
      <w:del w:id="899" w:author="tholse" w:date="2008-06-21T10:55:00Z">
        <w:r w:rsidR="00381E0E" w:rsidDel="00931E08">
          <w:delText>p</w:delText>
        </w:r>
      </w:del>
      <w:r w:rsidR="00381E0E">
        <w:t>ages</w:t>
      </w:r>
    </w:p>
    <w:p w:rsidR="00381E0E" w:rsidRDefault="00381E0E" w:rsidP="00381E0E">
      <w:pPr>
        <w:rPr>
          <w:noProof/>
        </w:rPr>
      </w:pPr>
      <w:r>
        <w:rPr>
          <w:rFonts w:ascii="Segoe UI" w:hAnsi="Segoe UI" w:cs="Segoe UI"/>
        </w:rPr>
        <w:t>[Need description of networking improvements].</w:t>
      </w:r>
    </w:p>
    <w:p w:rsidR="00A60657" w:rsidRDefault="00A60657" w:rsidP="00381E0E">
      <w:pPr>
        <w:rPr>
          <w:noProof/>
        </w:rPr>
        <w:sectPr w:rsidR="00A60657" w:rsidSect="00A60657">
          <w:type w:val="continuous"/>
          <w:pgSz w:w="15840" w:h="12240" w:orient="landscape"/>
          <w:pgMar w:top="2880" w:right="1440" w:bottom="1440" w:left="1440" w:header="720" w:footer="720" w:gutter="0"/>
          <w:cols w:num="2" w:space="360"/>
          <w:docGrid w:linePitch="360"/>
        </w:sectPr>
      </w:pPr>
    </w:p>
    <w:p w:rsidR="00381E0E" w:rsidRDefault="00381E0E" w:rsidP="00381E0E">
      <w:pPr>
        <w:rPr>
          <w:noProof/>
        </w:rPr>
      </w:pPr>
    </w:p>
    <w:p w:rsidR="00A842A1" w:rsidRDefault="00A842A1">
      <w:pPr>
        <w:spacing w:after="200" w:line="276" w:lineRule="auto"/>
        <w:rPr>
          <w:noProof/>
        </w:rPr>
      </w:pPr>
      <w:r>
        <w:rPr>
          <w:noProof/>
        </w:rPr>
        <w:br w:type="page"/>
      </w:r>
    </w:p>
    <w:p w:rsidR="00381E0E" w:rsidRDefault="00A842A1" w:rsidP="00A842A1">
      <w:pPr>
        <w:pStyle w:val="Heading2"/>
        <w:rPr>
          <w:noProof/>
        </w:rPr>
      </w:pPr>
      <w:commentRangeStart w:id="900"/>
      <w:r>
        <w:rPr>
          <w:noProof/>
          <w:lang w:eastAsia="zh-TW"/>
        </w:rPr>
        <w:lastRenderedPageBreak/>
        <w:drawing>
          <wp:anchor distT="0" distB="0" distL="114300" distR="114300" simplePos="0" relativeHeight="251695104" behindDoc="0" locked="0" layoutInCell="1" allowOverlap="1">
            <wp:simplePos x="0" y="0"/>
            <wp:positionH relativeFrom="column">
              <wp:posOffset>2971800</wp:posOffset>
            </wp:positionH>
            <wp:positionV relativeFrom="paragraph">
              <wp:posOffset>-76200</wp:posOffset>
            </wp:positionV>
            <wp:extent cx="5429250" cy="5029200"/>
            <wp:effectExtent l="19050" t="0" r="0" b="0"/>
            <wp:wrapSquare wrapText="bothSides"/>
            <wp:docPr id="6" name="Picture 5" descr="full_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template.png"/>
                    <pic:cNvPicPr/>
                  </pic:nvPicPr>
                  <pic:blipFill>
                    <a:blip r:embed="rId23"/>
                    <a:stretch>
                      <a:fillRect/>
                    </a:stretch>
                  </pic:blipFill>
                  <pic:spPr>
                    <a:xfrm>
                      <a:off x="0" y="0"/>
                      <a:ext cx="5429250" cy="5029200"/>
                    </a:xfrm>
                    <a:prstGeom prst="rect">
                      <a:avLst/>
                    </a:prstGeom>
                  </pic:spPr>
                </pic:pic>
              </a:graphicData>
            </a:graphic>
          </wp:anchor>
        </w:drawing>
      </w:r>
      <w:commentRangeEnd w:id="900"/>
      <w:r w:rsidR="00AA2406">
        <w:rPr>
          <w:rStyle w:val="CommentReference"/>
          <w:rFonts w:ascii="Segoe" w:eastAsiaTheme="minorHAnsi" w:hAnsi="Segoe" w:cstheme="minorBidi"/>
          <w:b w:val="0"/>
          <w:bCs w:val="0"/>
          <w:color w:val="auto"/>
        </w:rPr>
        <w:commentReference w:id="900"/>
      </w:r>
      <w:r>
        <w:rPr>
          <w:noProof/>
        </w:rPr>
        <w:t>An Efficient Experience</w:t>
      </w:r>
    </w:p>
    <w:p w:rsidR="00A842A1" w:rsidRDefault="00381E0E" w:rsidP="00A842A1">
      <w:pPr>
        <w:rPr>
          <w:noProof/>
        </w:rPr>
      </w:pPr>
      <w:r>
        <w:rPr>
          <w:noProof/>
        </w:rPr>
        <w:t>[NEED new Level 2 Head = “An Efficient Experience” = which will cover the UX improvements that make for a more efficient browser]</w:t>
      </w:r>
    </w:p>
    <w:p w:rsidR="003812D8" w:rsidRDefault="003812D8" w:rsidP="00A842A1">
      <w:pPr>
        <w:rPr>
          <w:noProof/>
        </w:rPr>
      </w:pPr>
    </w:p>
    <w:p w:rsidR="003812D8" w:rsidRPr="003812D8" w:rsidRDefault="003812D8" w:rsidP="00F8005A">
      <w:pPr>
        <w:spacing w:before="360" w:line="240" w:lineRule="exact"/>
        <w:ind w:left="2966"/>
        <w:jc w:val="right"/>
        <w:rPr>
          <w:rStyle w:val="Emphasis"/>
        </w:rPr>
      </w:pPr>
      <w:r w:rsidRPr="003812D8">
        <w:rPr>
          <w:rStyle w:val="Emphasis"/>
        </w:rPr>
        <w:t>Need a screen and caption for this</w:t>
      </w:r>
    </w:p>
    <w:p w:rsidR="00A842A1" w:rsidRDefault="00A842A1" w:rsidP="00A842A1">
      <w:pPr>
        <w:rPr>
          <w:rFonts w:ascii="Segoe Semibold" w:eastAsiaTheme="majorEastAsia" w:hAnsi="Segoe Semibold" w:cstheme="majorBidi"/>
          <w:bCs/>
          <w:color w:val="31849B" w:themeColor="accent5" w:themeShade="BF"/>
          <w:sz w:val="22"/>
        </w:rPr>
      </w:pPr>
      <w:r>
        <w:br w:type="page"/>
      </w:r>
    </w:p>
    <w:p w:rsidR="005E67B5" w:rsidRDefault="00064F61" w:rsidP="001838FA">
      <w:pPr>
        <w:pStyle w:val="Heading3"/>
      </w:pPr>
      <w:r>
        <w:lastRenderedPageBreak/>
        <w:t>Address Bar</w:t>
      </w:r>
    </w:p>
    <w:p w:rsidR="002E2755" w:rsidRDefault="002E2755" w:rsidP="005E67B5">
      <w:pPr>
        <w:rPr>
          <w:rFonts w:ascii="Segoe UI" w:hAnsi="Segoe UI" w:cs="Segoe UI"/>
        </w:rPr>
        <w:sectPr w:rsidR="002E2755" w:rsidSect="002E2755">
          <w:type w:val="continuous"/>
          <w:pgSz w:w="15840" w:h="12240" w:orient="landscape"/>
          <w:pgMar w:top="2880" w:right="1440" w:bottom="1440" w:left="1440" w:header="720" w:footer="720" w:gutter="0"/>
          <w:cols w:space="360"/>
          <w:docGrid w:linePitch="360"/>
        </w:sectPr>
      </w:pPr>
    </w:p>
    <w:p w:rsidR="00D76C05" w:rsidRDefault="00D76C05" w:rsidP="005E67B5">
      <w:pPr>
        <w:rPr>
          <w:rFonts w:ascii="Segoe UI" w:hAnsi="Segoe UI" w:cs="Segoe UI"/>
        </w:rPr>
      </w:pPr>
      <w:r>
        <w:rPr>
          <w:rFonts w:ascii="Segoe UI" w:hAnsi="Segoe UI" w:cs="Segoe UI"/>
        </w:rPr>
        <w:lastRenderedPageBreak/>
        <w:t xml:space="preserve">At its core, the Address Bar in IE8 works as </w:t>
      </w:r>
      <w:r w:rsidR="005D425D">
        <w:rPr>
          <w:rFonts w:ascii="Segoe UI" w:hAnsi="Segoe UI" w:cs="Segoe UI"/>
        </w:rPr>
        <w:t>it did in IE7</w:t>
      </w:r>
      <w:r>
        <w:rPr>
          <w:rFonts w:ascii="Segoe UI" w:hAnsi="Segoe UI" w:cs="Segoe UI"/>
        </w:rPr>
        <w:t xml:space="preserve">. </w:t>
      </w:r>
      <w:del w:id="901" w:author="tholse" w:date="2008-06-21T17:28:00Z">
        <w:r w:rsidDel="005A1545">
          <w:rPr>
            <w:rFonts w:ascii="Segoe UI" w:hAnsi="Segoe UI" w:cs="Segoe UI"/>
          </w:rPr>
          <w:delText xml:space="preserve"> </w:delText>
        </w:r>
      </w:del>
      <w:r>
        <w:rPr>
          <w:rFonts w:ascii="Segoe UI" w:hAnsi="Segoe UI" w:cs="Segoe UI"/>
        </w:rPr>
        <w:t xml:space="preserve">You enter a web address (URL), </w:t>
      </w:r>
      <w:del w:id="902" w:author="tholse" w:date="2008-06-21T17:28:00Z">
        <w:r w:rsidDel="005A1545">
          <w:rPr>
            <w:rFonts w:ascii="Segoe UI" w:hAnsi="Segoe UI" w:cs="Segoe UI"/>
          </w:rPr>
          <w:delText xml:space="preserve">hit </w:delText>
        </w:r>
      </w:del>
      <w:ins w:id="903" w:author="tholse" w:date="2008-06-21T17:36:00Z">
        <w:r w:rsidR="00D15331">
          <w:rPr>
            <w:rFonts w:ascii="Segoe UI" w:hAnsi="Segoe UI" w:cs="Segoe UI"/>
          </w:rPr>
          <w:t xml:space="preserve">click the </w:t>
        </w:r>
        <w:commentRangeStart w:id="904"/>
        <w:r w:rsidR="00D15331">
          <w:rPr>
            <w:rFonts w:ascii="Segoe UI" w:hAnsi="Segoe UI" w:cs="Segoe UI"/>
          </w:rPr>
          <w:t>Go button</w:t>
        </w:r>
        <w:commentRangeEnd w:id="904"/>
        <w:r w:rsidR="00D15331">
          <w:rPr>
            <w:rStyle w:val="CommentReference"/>
          </w:rPr>
          <w:commentReference w:id="904"/>
        </w:r>
      </w:ins>
      <w:del w:id="905" w:author="tholse" w:date="2008-06-21T17:36:00Z">
        <w:r w:rsidDel="00D15331">
          <w:rPr>
            <w:rFonts w:ascii="Segoe UI" w:hAnsi="Segoe UI" w:cs="Segoe UI"/>
          </w:rPr>
          <w:delText>Enter</w:delText>
        </w:r>
      </w:del>
      <w:r>
        <w:rPr>
          <w:rFonts w:ascii="Segoe UI" w:hAnsi="Segoe UI" w:cs="Segoe UI"/>
        </w:rPr>
        <w:t xml:space="preserve">, and the page loads. </w:t>
      </w:r>
      <w:del w:id="906" w:author="tholse" w:date="2008-06-21T17:37:00Z">
        <w:r w:rsidDel="00D15331">
          <w:rPr>
            <w:rFonts w:ascii="Segoe UI" w:hAnsi="Segoe UI" w:cs="Segoe UI"/>
          </w:rPr>
          <w:delText xml:space="preserve"> </w:delText>
        </w:r>
      </w:del>
      <w:r>
        <w:rPr>
          <w:rFonts w:ascii="Segoe UI" w:hAnsi="Segoe UI" w:cs="Segoe UI"/>
        </w:rPr>
        <w:t>But the Address Bar in IE8 has been improved to make navigation easier and to minimize the need for you to enter full web addresses to get to your destination.</w:t>
      </w:r>
    </w:p>
    <w:p w:rsidR="00D76C05" w:rsidRDefault="00D76C05" w:rsidP="005E67B5">
      <w:pPr>
        <w:rPr>
          <w:rFonts w:ascii="Segoe UI" w:hAnsi="Segoe UI" w:cs="Segoe UI"/>
        </w:rPr>
      </w:pPr>
      <w:r>
        <w:rPr>
          <w:rFonts w:ascii="Segoe UI" w:hAnsi="Segoe UI" w:cs="Segoe UI"/>
        </w:rPr>
        <w:t>In IE7, the Address Bar inclu</w:t>
      </w:r>
      <w:r w:rsidR="00E2229F">
        <w:rPr>
          <w:rFonts w:ascii="Segoe UI" w:hAnsi="Segoe UI" w:cs="Segoe UI"/>
        </w:rPr>
        <w:t>ded a drop-</w:t>
      </w:r>
      <w:r>
        <w:rPr>
          <w:rFonts w:ascii="Segoe UI" w:hAnsi="Segoe UI" w:cs="Segoe UI"/>
        </w:rPr>
        <w:t xml:space="preserve">down window that matched the </w:t>
      </w:r>
      <w:commentRangeStart w:id="907"/>
      <w:del w:id="908" w:author="tholse" w:date="2008-06-21T17:42:00Z">
        <w:r w:rsidDel="00D15331">
          <w:rPr>
            <w:rFonts w:ascii="Segoe UI" w:hAnsi="Segoe UI" w:cs="Segoe UI"/>
          </w:rPr>
          <w:delText xml:space="preserve">URL </w:delText>
        </w:r>
      </w:del>
      <w:commentRangeEnd w:id="907"/>
      <w:r w:rsidR="00D15331">
        <w:rPr>
          <w:rStyle w:val="CommentReference"/>
        </w:rPr>
        <w:commentReference w:id="907"/>
      </w:r>
      <w:ins w:id="909" w:author="tholse" w:date="2008-06-21T17:42:00Z">
        <w:r w:rsidR="00D15331">
          <w:rPr>
            <w:rFonts w:ascii="Segoe UI" w:hAnsi="Segoe UI" w:cs="Segoe UI"/>
          </w:rPr>
          <w:t>address</w:t>
        </w:r>
      </w:ins>
      <w:del w:id="910" w:author="tholse" w:date="2008-06-21T17:42:00Z">
        <w:r w:rsidDel="00D15331">
          <w:rPr>
            <w:rFonts w:ascii="Segoe UI" w:hAnsi="Segoe UI" w:cs="Segoe UI"/>
          </w:rPr>
          <w:delText>that</w:delText>
        </w:r>
      </w:del>
      <w:r>
        <w:rPr>
          <w:rFonts w:ascii="Segoe UI" w:hAnsi="Segoe UI" w:cs="Segoe UI"/>
        </w:rPr>
        <w:t xml:space="preserve"> you typed with sites that you had been to before. </w:t>
      </w:r>
      <w:del w:id="911" w:author="tholse" w:date="2008-06-21T17:42:00Z">
        <w:r w:rsidDel="00D15331">
          <w:rPr>
            <w:rFonts w:ascii="Segoe UI" w:hAnsi="Segoe UI" w:cs="Segoe UI"/>
          </w:rPr>
          <w:delText xml:space="preserve"> </w:delText>
        </w:r>
      </w:del>
      <w:r>
        <w:rPr>
          <w:rFonts w:ascii="Segoe UI" w:hAnsi="Segoe UI" w:cs="Segoe UI"/>
        </w:rPr>
        <w:t xml:space="preserve">As you typed, the list was narrowed to include just the sites that matched each character, and you could then click on a site from the list and go there directly. </w:t>
      </w:r>
      <w:del w:id="912" w:author="tholse" w:date="2008-06-21T17:42:00Z">
        <w:r w:rsidDel="00D15331">
          <w:rPr>
            <w:rFonts w:ascii="Segoe UI" w:hAnsi="Segoe UI" w:cs="Segoe UI"/>
          </w:rPr>
          <w:delText xml:space="preserve"> </w:delText>
        </w:r>
      </w:del>
      <w:r w:rsidR="00E2229F">
        <w:rPr>
          <w:rFonts w:ascii="Segoe UI" w:hAnsi="Segoe UI" w:cs="Segoe UI"/>
        </w:rPr>
        <w:t xml:space="preserve">That worked well, but </w:t>
      </w:r>
      <w:r w:rsidR="002C4B01">
        <w:rPr>
          <w:rFonts w:ascii="Segoe UI" w:hAnsi="Segoe UI" w:cs="Segoe UI"/>
        </w:rPr>
        <w:t xml:space="preserve">it has a drawback: </w:t>
      </w:r>
      <w:r w:rsidR="00E2229F">
        <w:rPr>
          <w:rFonts w:ascii="Segoe UI" w:hAnsi="Segoe UI" w:cs="Segoe UI"/>
        </w:rPr>
        <w:t xml:space="preserve">sites had to match the characters from the beginning of the </w:t>
      </w:r>
      <w:del w:id="913" w:author="tholse" w:date="2008-06-21T17:44:00Z">
        <w:r w:rsidR="00E2229F" w:rsidDel="00D15331">
          <w:rPr>
            <w:rFonts w:ascii="Segoe UI" w:hAnsi="Segoe UI" w:cs="Segoe UI"/>
          </w:rPr>
          <w:delText xml:space="preserve">URL </w:delText>
        </w:r>
      </w:del>
      <w:ins w:id="914" w:author="tholse" w:date="2008-06-21T17:44:00Z">
        <w:r w:rsidR="00D15331">
          <w:rPr>
            <w:rFonts w:ascii="Segoe UI" w:hAnsi="Segoe UI" w:cs="Segoe UI"/>
          </w:rPr>
          <w:t xml:space="preserve">address </w:t>
        </w:r>
      </w:ins>
      <w:r w:rsidR="00E2229F">
        <w:rPr>
          <w:rFonts w:ascii="Segoe UI" w:hAnsi="Segoe UI" w:cs="Segoe UI"/>
        </w:rPr>
        <w:t xml:space="preserve">(after the www). </w:t>
      </w:r>
      <w:del w:id="915" w:author="tholse" w:date="2008-06-21T17:44:00Z">
        <w:r w:rsidR="00E2229F" w:rsidDel="00D15331">
          <w:rPr>
            <w:rFonts w:ascii="Segoe UI" w:hAnsi="Segoe UI" w:cs="Segoe UI"/>
          </w:rPr>
          <w:delText xml:space="preserve"> </w:delText>
        </w:r>
      </w:del>
      <w:r w:rsidR="00E2229F">
        <w:rPr>
          <w:rFonts w:ascii="Segoe UI" w:hAnsi="Segoe UI" w:cs="Segoe UI"/>
        </w:rPr>
        <w:t xml:space="preserve">For example, suppose you had been to the site </w:t>
      </w:r>
      <w:hyperlink r:id="rId24" w:history="1">
        <w:r w:rsidR="00E2229F" w:rsidRPr="00E2229F">
          <w:rPr>
            <w:rStyle w:val="Hyperlink"/>
            <w:rFonts w:ascii="Segoe UI" w:hAnsi="Segoe UI" w:cs="Segoe UI"/>
            <w:color w:val="auto"/>
            <w:u w:val="none"/>
          </w:rPr>
          <w:t>http://www.contoso.com/travel/cruise</w:t>
        </w:r>
      </w:hyperlink>
      <w:r w:rsidR="00E2229F">
        <w:rPr>
          <w:rFonts w:ascii="Segoe UI" w:hAnsi="Segoe UI" w:cs="Segoe UI"/>
        </w:rPr>
        <w:t xml:space="preserve"> last week. </w:t>
      </w:r>
      <w:del w:id="916" w:author="tholse" w:date="2008-06-21T17:45:00Z">
        <w:r w:rsidR="00E2229F" w:rsidDel="00D15331">
          <w:rPr>
            <w:rFonts w:ascii="Segoe UI" w:hAnsi="Segoe UI" w:cs="Segoe UI"/>
          </w:rPr>
          <w:delText xml:space="preserve"> </w:delText>
        </w:r>
      </w:del>
      <w:r w:rsidR="00E2229F">
        <w:rPr>
          <w:rFonts w:ascii="Segoe UI" w:hAnsi="Segoe UI" w:cs="Segoe UI"/>
        </w:rPr>
        <w:t>Now</w:t>
      </w:r>
      <w:ins w:id="917" w:author="tholse" w:date="2008-06-21T17:45:00Z">
        <w:r w:rsidR="00D15331">
          <w:rPr>
            <w:rFonts w:ascii="Segoe UI" w:hAnsi="Segoe UI" w:cs="Segoe UI"/>
          </w:rPr>
          <w:t>,</w:t>
        </w:r>
      </w:ins>
      <w:r w:rsidR="00E2229F">
        <w:rPr>
          <w:rFonts w:ascii="Segoe UI" w:hAnsi="Segoe UI" w:cs="Segoe UI"/>
        </w:rPr>
        <w:t xml:space="preserve"> you want to go back </w:t>
      </w:r>
      <w:ins w:id="918" w:author="tholse" w:date="2008-06-21T17:45:00Z">
        <w:r w:rsidR="00D15331">
          <w:rPr>
            <w:rFonts w:ascii="Segoe UI" w:hAnsi="Segoe UI" w:cs="Segoe UI"/>
          </w:rPr>
          <w:t xml:space="preserve">to the site to </w:t>
        </w:r>
      </w:ins>
      <w:r w:rsidR="00E2229F">
        <w:rPr>
          <w:rFonts w:ascii="Segoe UI" w:hAnsi="Segoe UI" w:cs="Segoe UI"/>
        </w:rPr>
        <w:t xml:space="preserve">continue your </w:t>
      </w:r>
      <w:r w:rsidR="002C4B01">
        <w:rPr>
          <w:rFonts w:ascii="Segoe UI" w:hAnsi="Segoe UI" w:cs="Segoe UI"/>
        </w:rPr>
        <w:t>vacation planning</w:t>
      </w:r>
      <w:r w:rsidR="00E2229F">
        <w:rPr>
          <w:rFonts w:ascii="Segoe UI" w:hAnsi="Segoe UI" w:cs="Segoe UI"/>
        </w:rPr>
        <w:t xml:space="preserve">. </w:t>
      </w:r>
      <w:del w:id="919" w:author="tholse" w:date="2008-06-21T17:45:00Z">
        <w:r w:rsidR="00E2229F" w:rsidDel="00D15331">
          <w:rPr>
            <w:rFonts w:ascii="Segoe UI" w:hAnsi="Segoe UI" w:cs="Segoe UI"/>
          </w:rPr>
          <w:delText xml:space="preserve"> </w:delText>
        </w:r>
      </w:del>
      <w:r w:rsidR="00E2229F">
        <w:rPr>
          <w:rFonts w:ascii="Segoe UI" w:hAnsi="Segoe UI" w:cs="Segoe UI"/>
        </w:rPr>
        <w:t xml:space="preserve">In IE7, you could enter the word “cruise” and not get any results in the Address Bar drop-down </w:t>
      </w:r>
      <w:ins w:id="920" w:author="tholse" w:date="2008-06-21T17:45:00Z">
        <w:r w:rsidR="00D15331">
          <w:rPr>
            <w:rFonts w:ascii="Segoe UI" w:hAnsi="Segoe UI" w:cs="Segoe UI"/>
          </w:rPr>
          <w:t xml:space="preserve">menu </w:t>
        </w:r>
      </w:ins>
      <w:r w:rsidR="00E2229F">
        <w:rPr>
          <w:rFonts w:ascii="Segoe UI" w:hAnsi="Segoe UI" w:cs="Segoe UI"/>
        </w:rPr>
        <w:t>because those letters do not appear at the beginning of the URL.</w:t>
      </w:r>
    </w:p>
    <w:p w:rsidR="00E2229F" w:rsidRDefault="002C4B01" w:rsidP="005E67B5">
      <w:pPr>
        <w:rPr>
          <w:rFonts w:ascii="Segoe UI" w:hAnsi="Segoe UI" w:cs="Segoe UI"/>
        </w:rPr>
      </w:pPr>
      <w:r>
        <w:rPr>
          <w:rFonts w:ascii="Segoe UI" w:hAnsi="Segoe UI" w:cs="Segoe UI"/>
        </w:rPr>
        <w:t>IE</w:t>
      </w:r>
      <w:r w:rsidR="00E2229F">
        <w:rPr>
          <w:rFonts w:ascii="Segoe UI" w:hAnsi="Segoe UI" w:cs="Segoe UI"/>
        </w:rPr>
        <w:t xml:space="preserve"> research </w:t>
      </w:r>
      <w:r w:rsidR="005A3260">
        <w:rPr>
          <w:rFonts w:ascii="Segoe UI" w:hAnsi="Segoe UI" w:cs="Segoe UI"/>
        </w:rPr>
        <w:t>tells</w:t>
      </w:r>
      <w:r w:rsidR="00E2229F">
        <w:rPr>
          <w:rFonts w:ascii="Segoe UI" w:hAnsi="Segoe UI" w:cs="Segoe UI"/>
        </w:rPr>
        <w:t xml:space="preserve"> us that </w:t>
      </w:r>
      <w:r>
        <w:rPr>
          <w:rFonts w:ascii="Segoe UI" w:hAnsi="Segoe UI" w:cs="Segoe UI"/>
        </w:rPr>
        <w:t>a lot of</w:t>
      </w:r>
      <w:r w:rsidR="005A3260">
        <w:rPr>
          <w:rFonts w:ascii="Segoe UI" w:hAnsi="Segoe UI" w:cs="Segoe UI"/>
        </w:rPr>
        <w:t xml:space="preserve"> navigation in the Address Bar is to sites tha</w:t>
      </w:r>
      <w:r>
        <w:rPr>
          <w:rFonts w:ascii="Segoe UI" w:hAnsi="Segoe UI" w:cs="Segoe UI"/>
        </w:rPr>
        <w:t>t the user has been to already.</w:t>
      </w:r>
      <w:r w:rsidR="005A3260">
        <w:rPr>
          <w:rFonts w:ascii="Segoe UI" w:hAnsi="Segoe UI" w:cs="Segoe UI"/>
        </w:rPr>
        <w:t xml:space="preserve"> </w:t>
      </w:r>
      <w:del w:id="921" w:author="tholse" w:date="2008-06-21T17:45:00Z">
        <w:r w:rsidR="005A3260" w:rsidDel="00D15331">
          <w:rPr>
            <w:rFonts w:ascii="Segoe UI" w:hAnsi="Segoe UI" w:cs="Segoe UI"/>
          </w:rPr>
          <w:delText xml:space="preserve"> </w:delText>
        </w:r>
      </w:del>
      <w:r w:rsidR="005A3260">
        <w:rPr>
          <w:rFonts w:ascii="Segoe UI" w:hAnsi="Segoe UI" w:cs="Segoe UI"/>
        </w:rPr>
        <w:t xml:space="preserve">And because it’s hard to remember </w:t>
      </w:r>
      <w:del w:id="922" w:author="tholse" w:date="2008-06-21T17:45:00Z">
        <w:r w:rsidR="005A3260" w:rsidDel="00D15331">
          <w:rPr>
            <w:rFonts w:ascii="Segoe UI" w:hAnsi="Segoe UI" w:cs="Segoe UI"/>
          </w:rPr>
          <w:delText xml:space="preserve">URLs </w:delText>
        </w:r>
      </w:del>
      <w:ins w:id="923" w:author="tholse" w:date="2008-06-21T17:46:00Z">
        <w:r w:rsidR="00F37C37">
          <w:rPr>
            <w:rFonts w:ascii="Segoe UI" w:hAnsi="Segoe UI" w:cs="Segoe UI"/>
          </w:rPr>
          <w:t>addresses</w:t>
        </w:r>
      </w:ins>
      <w:ins w:id="924" w:author="tholse" w:date="2008-06-21T17:45:00Z">
        <w:r w:rsidR="00D15331">
          <w:rPr>
            <w:rFonts w:ascii="Segoe UI" w:hAnsi="Segoe UI" w:cs="Segoe UI"/>
          </w:rPr>
          <w:t xml:space="preserve"> </w:t>
        </w:r>
      </w:ins>
      <w:r w:rsidR="005A3260">
        <w:rPr>
          <w:rFonts w:ascii="Segoe UI" w:hAnsi="Segoe UI" w:cs="Segoe UI"/>
        </w:rPr>
        <w:t xml:space="preserve">precisely, there were many times where the IE7 Address bar was not helping people reach their destination quickly. </w:t>
      </w:r>
      <w:del w:id="925" w:author="tholse" w:date="2008-06-21T17:46:00Z">
        <w:r w:rsidR="005A3260" w:rsidDel="00F37C37">
          <w:rPr>
            <w:rFonts w:ascii="Segoe UI" w:hAnsi="Segoe UI" w:cs="Segoe UI"/>
          </w:rPr>
          <w:delText xml:space="preserve"> </w:delText>
        </w:r>
      </w:del>
      <w:r w:rsidR="005A3260">
        <w:rPr>
          <w:rFonts w:ascii="Segoe UI" w:hAnsi="Segoe UI" w:cs="Segoe UI"/>
        </w:rPr>
        <w:t xml:space="preserve">In IE8, the Address Bar drop-down </w:t>
      </w:r>
      <w:ins w:id="926" w:author="tholse" w:date="2008-06-21T17:46:00Z">
        <w:r w:rsidR="00F37C37">
          <w:rPr>
            <w:rFonts w:ascii="Segoe UI" w:hAnsi="Segoe UI" w:cs="Segoe UI"/>
          </w:rPr>
          <w:t>menu includes matches from anywhere in the address (not just the beginning)</w:t>
        </w:r>
      </w:ins>
      <w:ins w:id="927" w:author="tholse" w:date="2008-06-21T17:47:00Z">
        <w:r w:rsidR="00F37C37">
          <w:rPr>
            <w:rFonts w:ascii="Segoe UI" w:hAnsi="Segoe UI" w:cs="Segoe UI"/>
          </w:rPr>
          <w:t xml:space="preserve"> or the site’s title</w:t>
        </w:r>
      </w:ins>
      <w:ins w:id="928" w:author="tholse" w:date="2008-06-21T17:46:00Z">
        <w:r w:rsidR="00F37C37">
          <w:rPr>
            <w:rFonts w:ascii="Segoe UI" w:hAnsi="Segoe UI" w:cs="Segoe UI"/>
          </w:rPr>
          <w:t xml:space="preserve">, and it also </w:t>
        </w:r>
      </w:ins>
      <w:r w:rsidR="005A3260">
        <w:rPr>
          <w:rFonts w:ascii="Segoe UI" w:hAnsi="Segoe UI" w:cs="Segoe UI"/>
        </w:rPr>
        <w:t xml:space="preserve">searches </w:t>
      </w:r>
      <w:del w:id="929" w:author="tholse" w:date="2008-06-21T17:47:00Z">
        <w:r w:rsidR="005A3260" w:rsidDel="00F37C37">
          <w:rPr>
            <w:rFonts w:ascii="Segoe UI" w:hAnsi="Segoe UI" w:cs="Segoe UI"/>
          </w:rPr>
          <w:delText xml:space="preserve">across </w:delText>
        </w:r>
      </w:del>
      <w:ins w:id="930" w:author="tholse" w:date="2008-06-21T17:47:00Z">
        <w:r w:rsidR="00F37C37">
          <w:rPr>
            <w:rFonts w:ascii="Segoe UI" w:hAnsi="Segoe UI" w:cs="Segoe UI"/>
          </w:rPr>
          <w:t xml:space="preserve">your </w:t>
        </w:r>
      </w:ins>
      <w:r w:rsidR="005A3260">
        <w:rPr>
          <w:rFonts w:ascii="Segoe UI" w:hAnsi="Segoe UI" w:cs="Segoe UI"/>
        </w:rPr>
        <w:t>Favorites</w:t>
      </w:r>
      <w:ins w:id="931" w:author="tholse" w:date="2008-06-21T17:47:00Z">
        <w:r w:rsidR="00F37C37">
          <w:rPr>
            <w:rFonts w:ascii="Segoe UI" w:hAnsi="Segoe UI" w:cs="Segoe UI"/>
          </w:rPr>
          <w:t xml:space="preserve">, </w:t>
        </w:r>
      </w:ins>
      <w:del w:id="932" w:author="tholse" w:date="2008-06-21T17:47:00Z">
        <w:r w:rsidR="005A3260" w:rsidDel="00F37C37">
          <w:rPr>
            <w:rFonts w:ascii="Segoe UI" w:hAnsi="Segoe UI" w:cs="Segoe UI"/>
          </w:rPr>
          <w:delText xml:space="preserve"> and </w:delText>
        </w:r>
      </w:del>
      <w:r w:rsidR="005A3260">
        <w:rPr>
          <w:rFonts w:ascii="Segoe UI" w:hAnsi="Segoe UI" w:cs="Segoe UI"/>
        </w:rPr>
        <w:t>RSS Feeds</w:t>
      </w:r>
      <w:ins w:id="933" w:author="tholse" w:date="2008-06-21T17:47:00Z">
        <w:r w:rsidR="00F37C37">
          <w:rPr>
            <w:rFonts w:ascii="Segoe UI" w:hAnsi="Segoe UI" w:cs="Segoe UI"/>
          </w:rPr>
          <w:t xml:space="preserve">, and </w:t>
        </w:r>
      </w:ins>
      <w:del w:id="934" w:author="tholse" w:date="2008-06-21T17:47:00Z">
        <w:r w:rsidR="005A3260" w:rsidDel="00F37C37">
          <w:rPr>
            <w:rFonts w:ascii="Segoe UI" w:hAnsi="Segoe UI" w:cs="Segoe UI"/>
          </w:rPr>
          <w:delText xml:space="preserve"> in addition to </w:delText>
        </w:r>
      </w:del>
      <w:r w:rsidR="005A3260">
        <w:rPr>
          <w:rFonts w:ascii="Segoe UI" w:hAnsi="Segoe UI" w:cs="Segoe UI"/>
        </w:rPr>
        <w:t>History</w:t>
      </w:r>
      <w:del w:id="935" w:author="tholse" w:date="2008-06-21T17:47:00Z">
        <w:r w:rsidR="005A3260" w:rsidDel="00F37C37">
          <w:rPr>
            <w:rFonts w:ascii="Segoe UI" w:hAnsi="Segoe UI" w:cs="Segoe UI"/>
          </w:rPr>
          <w:delText xml:space="preserve">, and it </w:delText>
        </w:r>
      </w:del>
      <w:del w:id="936" w:author="tholse" w:date="2008-06-21T17:46:00Z">
        <w:r w:rsidR="005A3260" w:rsidDel="00F37C37">
          <w:rPr>
            <w:rFonts w:ascii="Segoe UI" w:hAnsi="Segoe UI" w:cs="Segoe UI"/>
          </w:rPr>
          <w:delText xml:space="preserve">includes matches from anywhere in the URL (not </w:delText>
        </w:r>
        <w:r w:rsidR="005A3260" w:rsidDel="00F37C37">
          <w:rPr>
            <w:rFonts w:ascii="Segoe UI" w:hAnsi="Segoe UI" w:cs="Segoe UI"/>
          </w:rPr>
          <w:lastRenderedPageBreak/>
          <w:delText xml:space="preserve">just the beginning) </w:delText>
        </w:r>
      </w:del>
      <w:del w:id="937" w:author="tholse" w:date="2008-06-21T17:47:00Z">
        <w:r w:rsidR="005A3260" w:rsidDel="00F37C37">
          <w:rPr>
            <w:rFonts w:ascii="Segoe UI" w:hAnsi="Segoe UI" w:cs="Segoe UI"/>
          </w:rPr>
          <w:delText>or from the site title</w:delText>
        </w:r>
      </w:del>
      <w:r w:rsidR="005A3260">
        <w:rPr>
          <w:rFonts w:ascii="Segoe UI" w:hAnsi="Segoe UI" w:cs="Segoe UI"/>
        </w:rPr>
        <w:t>. So</w:t>
      </w:r>
      <w:ins w:id="938" w:author="tholse" w:date="2008-06-21T17:48:00Z">
        <w:r w:rsidR="00F37C37">
          <w:rPr>
            <w:rFonts w:ascii="Segoe UI" w:hAnsi="Segoe UI" w:cs="Segoe UI"/>
          </w:rPr>
          <w:t>,</w:t>
        </w:r>
      </w:ins>
      <w:r w:rsidR="005A3260">
        <w:rPr>
          <w:rFonts w:ascii="Segoe UI" w:hAnsi="Segoe UI" w:cs="Segoe UI"/>
        </w:rPr>
        <w:t xml:space="preserve"> if you enter “cruise” into the Address Bar of IE8, you’ll see the site you visited last week (</w:t>
      </w:r>
      <w:hyperlink r:id="rId25" w:history="1">
        <w:r w:rsidR="005A3260" w:rsidRPr="00E2229F">
          <w:rPr>
            <w:rStyle w:val="Hyperlink"/>
            <w:rFonts w:ascii="Segoe UI" w:hAnsi="Segoe UI" w:cs="Segoe UI"/>
            <w:color w:val="auto"/>
            <w:u w:val="none"/>
          </w:rPr>
          <w:t>http://www.contoso.com/travel/cruise</w:t>
        </w:r>
      </w:hyperlink>
      <w:r w:rsidR="005A3260">
        <w:rPr>
          <w:rFonts w:ascii="Segoe UI" w:hAnsi="Segoe UI" w:cs="Segoe UI"/>
        </w:rPr>
        <w:t xml:space="preserve">) plus any others where the word cruise is included in the </w:t>
      </w:r>
      <w:del w:id="939" w:author="tholse" w:date="2008-06-21T17:48:00Z">
        <w:r w:rsidR="005A3260" w:rsidDel="00F37C37">
          <w:rPr>
            <w:rFonts w:ascii="Segoe UI" w:hAnsi="Segoe UI" w:cs="Segoe UI"/>
          </w:rPr>
          <w:delText xml:space="preserve">URL </w:delText>
        </w:r>
      </w:del>
      <w:ins w:id="940" w:author="tholse" w:date="2008-06-21T17:48:00Z">
        <w:r w:rsidR="00F37C37">
          <w:rPr>
            <w:rFonts w:ascii="Segoe UI" w:hAnsi="Segoe UI" w:cs="Segoe UI"/>
          </w:rPr>
          <w:t xml:space="preserve">address </w:t>
        </w:r>
      </w:ins>
      <w:r w:rsidR="005A3260">
        <w:rPr>
          <w:rFonts w:ascii="Segoe UI" w:hAnsi="Segoe UI" w:cs="Segoe UI"/>
        </w:rPr>
        <w:t>or site title. And as you type in the IE8 Address Bar, the matching characters in the drop-down</w:t>
      </w:r>
      <w:ins w:id="941" w:author="tholse" w:date="2008-06-21T17:48:00Z">
        <w:r w:rsidR="00F37C37">
          <w:rPr>
            <w:rFonts w:ascii="Segoe UI" w:hAnsi="Segoe UI" w:cs="Segoe UI"/>
          </w:rPr>
          <w:t xml:space="preserve"> menu</w:t>
        </w:r>
      </w:ins>
      <w:r w:rsidR="005A3260">
        <w:rPr>
          <w:rFonts w:ascii="Segoe UI" w:hAnsi="Segoe UI" w:cs="Segoe UI"/>
        </w:rPr>
        <w:t xml:space="preserve"> are highlighted in blue so you can see the match at a glance.</w:t>
      </w:r>
    </w:p>
    <w:p w:rsidR="005D425D" w:rsidRDefault="005D425D" w:rsidP="005E67B5">
      <w:pPr>
        <w:rPr>
          <w:rFonts w:ascii="Segoe UI" w:hAnsi="Segoe UI" w:cs="Segoe UI"/>
        </w:rPr>
      </w:pPr>
      <w:r>
        <w:rPr>
          <w:rFonts w:ascii="Segoe UI" w:hAnsi="Segoe UI" w:cs="Segoe UI"/>
        </w:rPr>
        <w:t xml:space="preserve">There’s one additional improvement to the Address Bar. </w:t>
      </w:r>
      <w:del w:id="942" w:author="tholse" w:date="2008-06-21T17:49:00Z">
        <w:r w:rsidDel="007525D8">
          <w:rPr>
            <w:rFonts w:ascii="Segoe UI" w:hAnsi="Segoe UI" w:cs="Segoe UI"/>
          </w:rPr>
          <w:delText xml:space="preserve"> </w:delText>
        </w:r>
      </w:del>
      <w:r>
        <w:rPr>
          <w:rFonts w:ascii="Segoe UI" w:hAnsi="Segoe UI" w:cs="Segoe UI"/>
        </w:rPr>
        <w:t xml:space="preserve">If you </w:t>
      </w:r>
      <w:del w:id="943" w:author="tholse" w:date="2008-06-21T17:49:00Z">
        <w:r w:rsidDel="007525D8">
          <w:rPr>
            <w:rFonts w:ascii="Segoe UI" w:hAnsi="Segoe UI" w:cs="Segoe UI"/>
          </w:rPr>
          <w:delText xml:space="preserve">make a typo while entering a URL </w:delText>
        </w:r>
      </w:del>
      <w:ins w:id="944" w:author="tholse" w:date="2008-06-21T17:49:00Z">
        <w:r w:rsidR="007525D8">
          <w:rPr>
            <w:rFonts w:ascii="Segoe UI" w:hAnsi="Segoe UI" w:cs="Segoe UI"/>
          </w:rPr>
          <w:t xml:space="preserve">type an address incorrectly </w:t>
        </w:r>
      </w:ins>
      <w:r>
        <w:rPr>
          <w:rFonts w:ascii="Segoe UI" w:hAnsi="Segoe UI" w:cs="Segoe UI"/>
        </w:rPr>
        <w:t xml:space="preserve">in IE7, you will continue to see </w:t>
      </w:r>
      <w:del w:id="945" w:author="tholse" w:date="2008-06-21T17:49:00Z">
        <w:r w:rsidDel="007525D8">
          <w:rPr>
            <w:rFonts w:ascii="Segoe UI" w:hAnsi="Segoe UI" w:cs="Segoe UI"/>
          </w:rPr>
          <w:delText>that bad URL</w:delText>
        </w:r>
      </w:del>
      <w:ins w:id="946" w:author="tholse" w:date="2008-06-21T17:49:00Z">
        <w:r w:rsidR="007525D8">
          <w:rPr>
            <w:rFonts w:ascii="Segoe UI" w:hAnsi="Segoe UI" w:cs="Segoe UI"/>
          </w:rPr>
          <w:t>wrong address</w:t>
        </w:r>
      </w:ins>
      <w:r>
        <w:rPr>
          <w:rFonts w:ascii="Segoe UI" w:hAnsi="Segoe UI" w:cs="Segoe UI"/>
        </w:rPr>
        <w:t xml:space="preserve"> in the Address Bar drop-down</w:t>
      </w:r>
      <w:ins w:id="947" w:author="tholse" w:date="2008-06-21T17:50:00Z">
        <w:r w:rsidR="007525D8">
          <w:rPr>
            <w:rFonts w:ascii="Segoe UI" w:hAnsi="Segoe UI" w:cs="Segoe UI"/>
          </w:rPr>
          <w:t xml:space="preserve"> menu</w:t>
        </w:r>
      </w:ins>
      <w:r>
        <w:rPr>
          <w:rFonts w:ascii="Segoe UI" w:hAnsi="Segoe UI" w:cs="Segoe UI"/>
        </w:rPr>
        <w:t xml:space="preserve">. </w:t>
      </w:r>
      <w:del w:id="948" w:author="tholse" w:date="2008-06-21T17:50:00Z">
        <w:r w:rsidDel="007525D8">
          <w:rPr>
            <w:rFonts w:ascii="Segoe UI" w:hAnsi="Segoe UI" w:cs="Segoe UI"/>
          </w:rPr>
          <w:delText xml:space="preserve"> </w:delText>
        </w:r>
      </w:del>
      <w:commentRangeStart w:id="949"/>
      <w:r>
        <w:rPr>
          <w:rFonts w:ascii="Segoe UI" w:hAnsi="Segoe UI" w:cs="Segoe UI"/>
        </w:rPr>
        <w:t>There’s no way to get rid of such a mistake once you make one</w:t>
      </w:r>
      <w:ins w:id="950" w:author="tholse" w:date="2008-06-21T17:53:00Z">
        <w:r w:rsidR="007525D8">
          <w:rPr>
            <w:rFonts w:ascii="Segoe UI" w:hAnsi="Segoe UI" w:cs="Segoe UI"/>
          </w:rPr>
          <w:t xml:space="preserve"> without deleting </w:t>
        </w:r>
        <w:r w:rsidR="007525D8" w:rsidRPr="007525D8">
          <w:rPr>
            <w:rFonts w:ascii="Segoe UI" w:hAnsi="Segoe UI" w:cs="Segoe UI"/>
            <w:i/>
            <w:rPrChange w:id="951" w:author="tholse" w:date="2008-06-21T17:53:00Z">
              <w:rPr>
                <w:rFonts w:ascii="Segoe UI" w:hAnsi="Segoe UI" w:cs="Segoe UI"/>
              </w:rPr>
            </w:rPrChange>
          </w:rPr>
          <w:t>every</w:t>
        </w:r>
        <w:r w:rsidR="007525D8">
          <w:rPr>
            <w:rFonts w:ascii="Segoe UI" w:hAnsi="Segoe UI" w:cs="Segoe UI"/>
          </w:rPr>
          <w:t xml:space="preserve"> address that’s been stored</w:t>
        </w:r>
      </w:ins>
      <w:r>
        <w:rPr>
          <w:rFonts w:ascii="Segoe UI" w:hAnsi="Segoe UI" w:cs="Segoe UI"/>
        </w:rPr>
        <w:t>.</w:t>
      </w:r>
      <w:commentRangeEnd w:id="949"/>
      <w:r w:rsidR="007525D8">
        <w:rPr>
          <w:rStyle w:val="CommentReference"/>
        </w:rPr>
        <w:commentReference w:id="949"/>
      </w:r>
      <w:r>
        <w:rPr>
          <w:rFonts w:ascii="Segoe UI" w:hAnsi="Segoe UI" w:cs="Segoe UI"/>
        </w:rPr>
        <w:t xml:space="preserve"> </w:t>
      </w:r>
      <w:del w:id="952" w:author="tholse" w:date="2008-06-21T17:53:00Z">
        <w:r w:rsidDel="007525D8">
          <w:rPr>
            <w:rFonts w:ascii="Segoe UI" w:hAnsi="Segoe UI" w:cs="Segoe UI"/>
          </w:rPr>
          <w:delText xml:space="preserve"> </w:delText>
        </w:r>
      </w:del>
      <w:r>
        <w:rPr>
          <w:rFonts w:ascii="Segoe UI" w:hAnsi="Segoe UI" w:cs="Segoe UI"/>
        </w:rPr>
        <w:t xml:space="preserve">But in IE8 you can mouse over any address in the drop-down </w:t>
      </w:r>
      <w:ins w:id="953" w:author="tholse" w:date="2008-06-21T17:54:00Z">
        <w:r w:rsidR="007525D8">
          <w:rPr>
            <w:rFonts w:ascii="Segoe UI" w:hAnsi="Segoe UI" w:cs="Segoe UI"/>
          </w:rPr>
          <w:t xml:space="preserve">menu </w:t>
        </w:r>
      </w:ins>
      <w:r>
        <w:rPr>
          <w:rFonts w:ascii="Segoe UI" w:hAnsi="Segoe UI" w:cs="Segoe UI"/>
        </w:rPr>
        <w:t xml:space="preserve">and delete it. </w:t>
      </w:r>
      <w:del w:id="954" w:author="tholse" w:date="2008-06-21T17:54:00Z">
        <w:r w:rsidDel="007525D8">
          <w:rPr>
            <w:rFonts w:ascii="Segoe UI" w:hAnsi="Segoe UI" w:cs="Segoe UI"/>
          </w:rPr>
          <w:delText xml:space="preserve"> </w:delText>
        </w:r>
      </w:del>
      <w:r>
        <w:rPr>
          <w:rFonts w:ascii="Segoe UI" w:hAnsi="Segoe UI" w:cs="Segoe UI"/>
        </w:rPr>
        <w:t xml:space="preserve">This </w:t>
      </w:r>
      <w:del w:id="955" w:author="tholse" w:date="2008-06-21T17:54:00Z">
        <w:r w:rsidDel="007525D8">
          <w:rPr>
            <w:rFonts w:ascii="Segoe UI" w:hAnsi="Segoe UI" w:cs="Segoe UI"/>
          </w:rPr>
          <w:delText xml:space="preserve">is </w:delText>
        </w:r>
      </w:del>
      <w:ins w:id="956" w:author="tholse" w:date="2008-06-21T17:54:00Z">
        <w:r w:rsidR="007525D8">
          <w:rPr>
            <w:rFonts w:ascii="Segoe UI" w:hAnsi="Segoe UI" w:cs="Segoe UI"/>
          </w:rPr>
          <w:t xml:space="preserve">might seem like </w:t>
        </w:r>
      </w:ins>
      <w:r>
        <w:rPr>
          <w:rFonts w:ascii="Segoe UI" w:hAnsi="Segoe UI" w:cs="Segoe UI"/>
        </w:rPr>
        <w:t>a small thing, but it eliminates a real annoyance and makes bro</w:t>
      </w:r>
      <w:r w:rsidR="008379EE">
        <w:rPr>
          <w:rFonts w:ascii="Segoe UI" w:hAnsi="Segoe UI" w:cs="Segoe UI"/>
        </w:rPr>
        <w:t xml:space="preserve">wsing </w:t>
      </w:r>
      <w:del w:id="957" w:author="tholse" w:date="2008-06-21T17:54:00Z">
        <w:r w:rsidR="008379EE" w:rsidDel="007525D8">
          <w:rPr>
            <w:rFonts w:ascii="Segoe UI" w:hAnsi="Segoe UI" w:cs="Segoe UI"/>
          </w:rPr>
          <w:delText>a little</w:delText>
        </w:r>
      </w:del>
      <w:ins w:id="958" w:author="tholse" w:date="2008-06-21T17:54:00Z">
        <w:r w:rsidR="007525D8">
          <w:rPr>
            <w:rFonts w:ascii="Segoe UI" w:hAnsi="Segoe UI" w:cs="Segoe UI"/>
          </w:rPr>
          <w:t>much</w:t>
        </w:r>
      </w:ins>
      <w:r w:rsidR="008379EE">
        <w:rPr>
          <w:rFonts w:ascii="Segoe UI" w:hAnsi="Segoe UI" w:cs="Segoe UI"/>
        </w:rPr>
        <w:t xml:space="preserve"> more pleasant.</w:t>
      </w:r>
    </w:p>
    <w:p w:rsidR="001838FA" w:rsidRDefault="00FC1D5B" w:rsidP="005E67B5">
      <w:pPr>
        <w:rPr>
          <w:rFonts w:ascii="Segoe UI" w:hAnsi="Segoe UI" w:cs="Segoe UI"/>
        </w:rPr>
      </w:pPr>
      <w:del w:id="959" w:author="tholse" w:date="2008-06-21T17:55:00Z">
        <w:r w:rsidDel="007525D8">
          <w:rPr>
            <w:rFonts w:ascii="Segoe UI" w:hAnsi="Segoe UI" w:cs="Segoe UI"/>
          </w:rPr>
          <w:delText xml:space="preserve">By making these improvements, we’ve expanded the role of the </w:delText>
        </w:r>
      </w:del>
      <w:ins w:id="960" w:author="tholse" w:date="2008-06-21T17:55:00Z">
        <w:r w:rsidR="007525D8">
          <w:rPr>
            <w:rFonts w:ascii="Segoe UI" w:hAnsi="Segoe UI" w:cs="Segoe UI"/>
          </w:rPr>
          <w:t xml:space="preserve">The </w:t>
        </w:r>
      </w:ins>
      <w:r>
        <w:rPr>
          <w:rFonts w:ascii="Segoe UI" w:hAnsi="Segoe UI" w:cs="Segoe UI"/>
        </w:rPr>
        <w:t xml:space="preserve">Address Bar </w:t>
      </w:r>
      <w:del w:id="961" w:author="tholse" w:date="2008-06-21T17:55:00Z">
        <w:r w:rsidDel="007525D8">
          <w:rPr>
            <w:rFonts w:ascii="Segoe UI" w:hAnsi="Segoe UI" w:cs="Segoe UI"/>
          </w:rPr>
          <w:delText>from a place to enter URLs to</w:delText>
        </w:r>
      </w:del>
      <w:ins w:id="962" w:author="tholse" w:date="2008-06-21T17:55:00Z">
        <w:r w:rsidR="007525D8">
          <w:rPr>
            <w:rFonts w:ascii="Segoe UI" w:hAnsi="Segoe UI" w:cs="Segoe UI"/>
          </w:rPr>
          <w:t>is now</w:t>
        </w:r>
      </w:ins>
      <w:r>
        <w:rPr>
          <w:rFonts w:ascii="Segoe UI" w:hAnsi="Segoe UI" w:cs="Segoe UI"/>
        </w:rPr>
        <w:t xml:space="preserve"> a </w:t>
      </w:r>
      <w:ins w:id="963" w:author="tholse" w:date="2008-06-21T17:55:00Z">
        <w:r w:rsidR="007525D8">
          <w:rPr>
            <w:rFonts w:ascii="Segoe UI" w:hAnsi="Segoe UI" w:cs="Segoe UI"/>
          </w:rPr>
          <w:t xml:space="preserve">powerful and friendly </w:t>
        </w:r>
      </w:ins>
      <w:r>
        <w:rPr>
          <w:rFonts w:ascii="Segoe UI" w:hAnsi="Segoe UI" w:cs="Segoe UI"/>
        </w:rPr>
        <w:t xml:space="preserve">search tool for your Favorites, History, and </w:t>
      </w:r>
      <w:ins w:id="964" w:author="tholse" w:date="2008-06-21T17:55:00Z">
        <w:r w:rsidR="007525D8">
          <w:rPr>
            <w:rFonts w:ascii="Segoe UI" w:hAnsi="Segoe UI" w:cs="Segoe UI"/>
          </w:rPr>
          <w:t xml:space="preserve">RSS </w:t>
        </w:r>
      </w:ins>
      <w:r>
        <w:rPr>
          <w:rFonts w:ascii="Segoe UI" w:hAnsi="Segoe UI" w:cs="Segoe UI"/>
        </w:rPr>
        <w:t xml:space="preserve">Feeds. </w:t>
      </w:r>
      <w:del w:id="965" w:author="tholse" w:date="2008-06-21T17:55:00Z">
        <w:r w:rsidDel="007525D8">
          <w:rPr>
            <w:rFonts w:ascii="Segoe UI" w:hAnsi="Segoe UI" w:cs="Segoe UI"/>
          </w:rPr>
          <w:delText xml:space="preserve"> </w:delText>
        </w:r>
      </w:del>
      <w:del w:id="966" w:author="tholse" w:date="2008-06-21T17:56:00Z">
        <w:r w:rsidDel="00436349">
          <w:rPr>
            <w:rFonts w:ascii="Segoe UI" w:hAnsi="Segoe UI" w:cs="Segoe UI"/>
          </w:rPr>
          <w:delText xml:space="preserve">Of course you can still </w:delText>
        </w:r>
        <w:r w:rsidR="005D425D" w:rsidDel="00436349">
          <w:rPr>
            <w:rFonts w:ascii="Segoe UI" w:hAnsi="Segoe UI" w:cs="Segoe UI"/>
          </w:rPr>
          <w:delText>find</w:delText>
        </w:r>
        <w:r w:rsidDel="00436349">
          <w:rPr>
            <w:rFonts w:ascii="Segoe UI" w:hAnsi="Segoe UI" w:cs="Segoe UI"/>
          </w:rPr>
          <w:delText xml:space="preserve"> these things by clicking the Favorites menu and navigating the </w:delText>
        </w:r>
        <w:r w:rsidR="005D425D" w:rsidDel="00436349">
          <w:rPr>
            <w:rFonts w:ascii="Segoe UI" w:hAnsi="Segoe UI" w:cs="Segoe UI"/>
          </w:rPr>
          <w:delText>list</w:delText>
        </w:r>
        <w:r w:rsidDel="00436349">
          <w:rPr>
            <w:rFonts w:ascii="Segoe UI" w:hAnsi="Segoe UI" w:cs="Segoe UI"/>
          </w:rPr>
          <w:delText xml:space="preserve">, but we think many people will find it easier to just type a few characters in the Address Bar and then to click </w:delText>
        </w:r>
        <w:r w:rsidR="005D425D" w:rsidDel="00436349">
          <w:rPr>
            <w:rFonts w:ascii="Segoe UI" w:hAnsi="Segoe UI" w:cs="Segoe UI"/>
          </w:rPr>
          <w:delText xml:space="preserve">to go directly to </w:delText>
        </w:r>
        <w:r w:rsidDel="00436349">
          <w:rPr>
            <w:rFonts w:ascii="Segoe UI" w:hAnsi="Segoe UI" w:cs="Segoe UI"/>
          </w:rPr>
          <w:delText>the site they want</w:delText>
        </w:r>
      </w:del>
      <w:r>
        <w:rPr>
          <w:rFonts w:ascii="Segoe UI" w:hAnsi="Segoe UI" w:cs="Segoe UI"/>
        </w:rPr>
        <w:t>.</w:t>
      </w:r>
    </w:p>
    <w:p w:rsidR="005E67B5" w:rsidRDefault="001838FA" w:rsidP="001838FA">
      <w:pPr>
        <w:pStyle w:val="Heading3"/>
      </w:pPr>
      <w:r>
        <w:rPr>
          <w:rFonts w:ascii="Segoe UI" w:hAnsi="Segoe UI" w:cs="Segoe UI"/>
        </w:rPr>
        <w:br w:type="column"/>
      </w:r>
      <w:r w:rsidR="00F83579">
        <w:rPr>
          <w:rFonts w:ascii="Segoe UI" w:hAnsi="Segoe UI" w:cs="Segoe UI"/>
        </w:rPr>
        <w:lastRenderedPageBreak/>
        <w:br/>
      </w:r>
      <w:r w:rsidR="005E67B5">
        <w:t xml:space="preserve">Favorites </w:t>
      </w:r>
      <w:commentRangeStart w:id="967"/>
      <w:r w:rsidR="005E67B5">
        <w:t>Bar</w:t>
      </w:r>
      <w:commentRangeEnd w:id="967"/>
      <w:r w:rsidR="00CD651F">
        <w:rPr>
          <w:rStyle w:val="CommentReference"/>
          <w:rFonts w:ascii="Segoe" w:eastAsiaTheme="minorHAnsi" w:hAnsi="Segoe" w:cstheme="minorBidi"/>
          <w:bCs w:val="0"/>
          <w:color w:val="auto"/>
        </w:rPr>
        <w:commentReference w:id="967"/>
      </w:r>
    </w:p>
    <w:p w:rsidR="00224D88" w:rsidRDefault="00F83579" w:rsidP="005E67B5">
      <w:pPr>
        <w:rPr>
          <w:rFonts w:ascii="Segoe UI" w:hAnsi="Segoe UI" w:cs="Segoe UI"/>
        </w:rPr>
      </w:pPr>
      <w:commentRangeStart w:id="968"/>
      <w:r>
        <w:rPr>
          <w:rFonts w:ascii="Segoe UI" w:hAnsi="Segoe UI" w:cs="Segoe UI"/>
          <w:noProof/>
          <w:lang w:eastAsia="zh-TW"/>
        </w:rPr>
        <w:drawing>
          <wp:anchor distT="0" distB="0" distL="114300" distR="114300" simplePos="0" relativeHeight="251683840" behindDoc="0" locked="0" layoutInCell="1" allowOverlap="1">
            <wp:simplePos x="0" y="0"/>
            <wp:positionH relativeFrom="column">
              <wp:posOffset>-66675</wp:posOffset>
            </wp:positionH>
            <wp:positionV relativeFrom="paragraph">
              <wp:posOffset>-444500</wp:posOffset>
            </wp:positionV>
            <wp:extent cx="8420100" cy="1109980"/>
            <wp:effectExtent l="19050" t="0" r="0" b="0"/>
            <wp:wrapSquare wrapText="bothSides"/>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b="67782"/>
                    <a:stretch>
                      <a:fillRect/>
                    </a:stretch>
                  </pic:blipFill>
                  <pic:spPr bwMode="auto">
                    <a:xfrm>
                      <a:off x="0" y="0"/>
                      <a:ext cx="8420100" cy="1109980"/>
                    </a:xfrm>
                    <a:prstGeom prst="rect">
                      <a:avLst/>
                    </a:prstGeom>
                    <a:noFill/>
                    <a:ln w="9525">
                      <a:noFill/>
                      <a:miter lim="800000"/>
                      <a:headEnd/>
                      <a:tailEnd/>
                    </a:ln>
                  </pic:spPr>
                </pic:pic>
              </a:graphicData>
            </a:graphic>
          </wp:anchor>
        </w:drawing>
      </w:r>
      <w:commentRangeEnd w:id="968"/>
      <w:r w:rsidR="00EF71E5">
        <w:rPr>
          <w:rStyle w:val="CommentReference"/>
        </w:rPr>
        <w:commentReference w:id="968"/>
      </w:r>
      <w:del w:id="969" w:author="tholse" w:date="2008-06-21T17:57:00Z">
        <w:r w:rsidR="00224D88" w:rsidDel="00CD651F">
          <w:rPr>
            <w:rFonts w:ascii="Segoe UI" w:hAnsi="Segoe UI" w:cs="Segoe UI"/>
          </w:rPr>
          <w:delText>There is a Links Bar in IE7.  If you turn it on, it</w:delText>
        </w:r>
      </w:del>
      <w:ins w:id="970" w:author="tholse" w:date="2008-06-21T17:57:00Z">
        <w:r w:rsidR="00CD651F">
          <w:rPr>
            <w:rFonts w:ascii="Segoe UI" w:hAnsi="Segoe UI" w:cs="Segoe UI"/>
            <w:noProof/>
            <w:lang w:eastAsia="zh-TW"/>
          </w:rPr>
          <w:t>The Favorites Bar</w:t>
        </w:r>
      </w:ins>
      <w:r w:rsidR="00224D88">
        <w:rPr>
          <w:rFonts w:ascii="Segoe UI" w:hAnsi="Segoe UI" w:cs="Segoe UI"/>
        </w:rPr>
        <w:t xml:space="preserve"> appears across the top of the browser, just below the Address Bar, and </w:t>
      </w:r>
      <w:del w:id="971" w:author="tholse" w:date="2008-06-21T17:58:00Z">
        <w:r w:rsidR="00224D88" w:rsidDel="00CD651F">
          <w:rPr>
            <w:rFonts w:ascii="Segoe UI" w:hAnsi="Segoe UI" w:cs="Segoe UI"/>
          </w:rPr>
          <w:delText>it lets you see and</w:delText>
        </w:r>
      </w:del>
      <w:ins w:id="972" w:author="tholse" w:date="2008-06-21T17:58:00Z">
        <w:r w:rsidR="00CD651F">
          <w:rPr>
            <w:rFonts w:ascii="Segoe UI" w:hAnsi="Segoe UI" w:cs="Segoe UI"/>
          </w:rPr>
          <w:t>you can</w:t>
        </w:r>
      </w:ins>
      <w:r w:rsidR="00224D88">
        <w:rPr>
          <w:rFonts w:ascii="Segoe UI" w:hAnsi="Segoe UI" w:cs="Segoe UI"/>
        </w:rPr>
        <w:t xml:space="preserve"> </w:t>
      </w:r>
      <w:ins w:id="973" w:author="tholse" w:date="2008-06-21T17:59:00Z">
        <w:r w:rsidR="00CD651F">
          <w:rPr>
            <w:rFonts w:ascii="Segoe UI" w:hAnsi="Segoe UI" w:cs="Segoe UI"/>
          </w:rPr>
          <w:t xml:space="preserve">use it to </w:t>
        </w:r>
      </w:ins>
      <w:r w:rsidR="00224D88">
        <w:rPr>
          <w:rFonts w:ascii="Segoe UI" w:hAnsi="Segoe UI" w:cs="Segoe UI"/>
        </w:rPr>
        <w:t xml:space="preserve">directly </w:t>
      </w:r>
      <w:ins w:id="974" w:author="tholse" w:date="2008-06-21T17:59:00Z">
        <w:r w:rsidR="00CD651F">
          <w:rPr>
            <w:rFonts w:ascii="Segoe UI" w:hAnsi="Segoe UI" w:cs="Segoe UI"/>
          </w:rPr>
          <w:t xml:space="preserve">and quickly </w:t>
        </w:r>
      </w:ins>
      <w:r w:rsidR="00224D88">
        <w:rPr>
          <w:rFonts w:ascii="Segoe UI" w:hAnsi="Segoe UI" w:cs="Segoe UI"/>
        </w:rPr>
        <w:t xml:space="preserve">access </w:t>
      </w:r>
      <w:del w:id="975" w:author="tholse" w:date="2008-06-21T17:59:00Z">
        <w:r w:rsidR="00224D88" w:rsidDel="00CD651F">
          <w:rPr>
            <w:rFonts w:ascii="Segoe UI" w:hAnsi="Segoe UI" w:cs="Segoe UI"/>
          </w:rPr>
          <w:delText>a set of special sites</w:delText>
        </w:r>
      </w:del>
      <w:ins w:id="976" w:author="tholse" w:date="2008-06-21T17:59:00Z">
        <w:r w:rsidR="00CD651F">
          <w:rPr>
            <w:rFonts w:ascii="Segoe UI" w:hAnsi="Segoe UI" w:cs="Segoe UI"/>
          </w:rPr>
          <w:t>the sites yo</w:t>
        </w:r>
      </w:ins>
      <w:ins w:id="977" w:author="tholse" w:date="2008-06-21T18:00:00Z">
        <w:r w:rsidR="00CD651F">
          <w:rPr>
            <w:rFonts w:ascii="Segoe UI" w:hAnsi="Segoe UI" w:cs="Segoe UI"/>
          </w:rPr>
          <w:t>u use most often</w:t>
        </w:r>
      </w:ins>
      <w:r w:rsidR="00224D88">
        <w:rPr>
          <w:rFonts w:ascii="Segoe UI" w:hAnsi="Segoe UI" w:cs="Segoe UI"/>
        </w:rPr>
        <w:t xml:space="preserve">. </w:t>
      </w:r>
      <w:del w:id="978" w:author="tholse" w:date="2008-06-21T17:58:00Z">
        <w:r w:rsidR="00224D88" w:rsidDel="00CD651F">
          <w:rPr>
            <w:rFonts w:ascii="Segoe UI" w:hAnsi="Segoe UI" w:cs="Segoe UI"/>
          </w:rPr>
          <w:delText xml:space="preserve"> You can t</w:delText>
        </w:r>
      </w:del>
      <w:ins w:id="979" w:author="tholse" w:date="2008-06-21T17:58:00Z">
        <w:r w:rsidR="00CD651F">
          <w:rPr>
            <w:rFonts w:ascii="Segoe UI" w:hAnsi="Segoe UI" w:cs="Segoe UI"/>
          </w:rPr>
          <w:t>T</w:t>
        </w:r>
      </w:ins>
      <w:r w:rsidR="00224D88">
        <w:rPr>
          <w:rFonts w:ascii="Segoe UI" w:hAnsi="Segoe UI" w:cs="Segoe UI"/>
        </w:rPr>
        <w:t xml:space="preserve">hink of it as a place for your </w:t>
      </w:r>
      <w:r w:rsidR="00224D88" w:rsidRPr="00CD651F">
        <w:rPr>
          <w:rFonts w:ascii="Segoe UI" w:hAnsi="Segoe UI" w:cs="Segoe UI"/>
          <w:i/>
          <w:rPrChange w:id="980" w:author="tholse" w:date="2008-06-21T17:58:00Z">
            <w:rPr>
              <w:rFonts w:ascii="Segoe UI" w:hAnsi="Segoe UI" w:cs="Segoe UI"/>
            </w:rPr>
          </w:rPrChange>
        </w:rPr>
        <w:t>favorite</w:t>
      </w:r>
      <w:r w:rsidR="00224D88">
        <w:rPr>
          <w:rFonts w:ascii="Segoe UI" w:hAnsi="Segoe UI" w:cs="Segoe UI"/>
        </w:rPr>
        <w:t xml:space="preserve"> Favorites. </w:t>
      </w:r>
      <w:del w:id="981" w:author="tholse" w:date="2008-06-21T17:58:00Z">
        <w:r w:rsidR="00224D88" w:rsidDel="00CD651F">
          <w:rPr>
            <w:rFonts w:ascii="Segoe UI" w:hAnsi="Segoe UI" w:cs="Segoe UI"/>
          </w:rPr>
          <w:delText xml:space="preserve"> </w:delText>
        </w:r>
      </w:del>
      <w:del w:id="982" w:author="tholse" w:date="2008-06-21T18:00:00Z">
        <w:r w:rsidR="00224D88" w:rsidDel="00CD651F">
          <w:rPr>
            <w:rFonts w:ascii="Segoe UI" w:hAnsi="Segoe UI" w:cs="Segoe UI"/>
          </w:rPr>
          <w:delText xml:space="preserve">But </w:delText>
        </w:r>
        <w:r w:rsidR="00A72124" w:rsidDel="00CD651F">
          <w:rPr>
            <w:rFonts w:ascii="Segoe UI" w:hAnsi="Segoe UI" w:cs="Segoe UI"/>
          </w:rPr>
          <w:delText>the Links Bar is off by default</w:delText>
        </w:r>
        <w:r w:rsidR="00224D88" w:rsidDel="00CD651F">
          <w:rPr>
            <w:rFonts w:ascii="Segoe UI" w:hAnsi="Segoe UI" w:cs="Segoe UI"/>
          </w:rPr>
          <w:delText xml:space="preserve"> in IE7, and a lot of people don’t know </w:delText>
        </w:r>
        <w:r w:rsidR="00A60657" w:rsidDel="00CD651F">
          <w:rPr>
            <w:rFonts w:ascii="Segoe UI" w:hAnsi="Segoe UI" w:cs="Segoe UI"/>
          </w:rPr>
          <w:br/>
        </w:r>
        <w:r w:rsidR="00224D88" w:rsidDel="00CD651F">
          <w:rPr>
            <w:rFonts w:ascii="Segoe UI" w:hAnsi="Segoe UI" w:cs="Segoe UI"/>
          </w:rPr>
          <w:delText>about it.</w:delText>
        </w:r>
      </w:del>
    </w:p>
    <w:p w:rsidR="00A60657" w:rsidRDefault="00224D88" w:rsidP="005E67B5">
      <w:pPr>
        <w:rPr>
          <w:rFonts w:ascii="Segoe UI" w:hAnsi="Segoe UI" w:cs="Segoe UI"/>
        </w:rPr>
      </w:pPr>
      <w:commentRangeStart w:id="983"/>
      <w:del w:id="984" w:author="tholse" w:date="2008-06-21T18:00:00Z">
        <w:r w:rsidDel="00CD651F">
          <w:rPr>
            <w:rFonts w:ascii="Segoe UI" w:hAnsi="Segoe UI" w:cs="Segoe UI"/>
          </w:rPr>
          <w:delText>Our research shows that the people who have activated the Links Bar like it and use it frequently, s</w:delText>
        </w:r>
        <w:r w:rsidR="005E67B5" w:rsidDel="00CD651F">
          <w:rPr>
            <w:rFonts w:ascii="Segoe UI" w:hAnsi="Segoe UI" w:cs="Segoe UI"/>
          </w:rPr>
          <w:delText xml:space="preserve">o in IE8 we’ve </w:delText>
        </w:r>
        <w:r w:rsidDel="00CD651F">
          <w:rPr>
            <w:rFonts w:ascii="Segoe UI" w:hAnsi="Segoe UI" w:cs="Segoe UI"/>
          </w:rPr>
          <w:delText xml:space="preserve">turned it on by default and </w:delText>
        </w:r>
        <w:r w:rsidR="005E67B5" w:rsidDel="00CD651F">
          <w:rPr>
            <w:rFonts w:ascii="Segoe UI" w:hAnsi="Segoe UI" w:cs="Segoe UI"/>
          </w:rPr>
          <w:delText xml:space="preserve">made </w:delText>
        </w:r>
        <w:r w:rsidDel="00CD651F">
          <w:rPr>
            <w:rFonts w:ascii="Segoe UI" w:hAnsi="Segoe UI" w:cs="Segoe UI"/>
          </w:rPr>
          <w:delText>some</w:delText>
        </w:r>
        <w:r w:rsidR="005E67B5" w:rsidDel="00CD651F">
          <w:rPr>
            <w:rFonts w:ascii="Segoe UI" w:hAnsi="Segoe UI" w:cs="Segoe UI"/>
          </w:rPr>
          <w:delText xml:space="preserve"> improvements</w:delText>
        </w:r>
        <w:commentRangeEnd w:id="983"/>
        <w:r w:rsidR="009B5D2B" w:rsidDel="00CD651F">
          <w:rPr>
            <w:rStyle w:val="CommentReference"/>
          </w:rPr>
          <w:commentReference w:id="983"/>
        </w:r>
        <w:r w:rsidR="00A72124" w:rsidDel="00CD651F">
          <w:rPr>
            <w:rFonts w:ascii="Segoe UI" w:hAnsi="Segoe UI" w:cs="Segoe UI"/>
          </w:rPr>
          <w:delText xml:space="preserve">.  The first thing you’ll </w:delText>
        </w:r>
        <w:r w:rsidDel="00CD651F">
          <w:rPr>
            <w:rFonts w:ascii="Segoe UI" w:hAnsi="Segoe UI" w:cs="Segoe UI"/>
          </w:rPr>
          <w:delText>notice is that t</w:delText>
        </w:r>
        <w:r w:rsidR="005E67B5" w:rsidDel="00CD651F">
          <w:rPr>
            <w:rFonts w:ascii="Segoe UI" w:hAnsi="Segoe UI" w:cs="Segoe UI"/>
          </w:rPr>
          <w:delText xml:space="preserve">he Links Bar </w:delText>
        </w:r>
        <w:r w:rsidDel="00CD651F">
          <w:rPr>
            <w:rFonts w:ascii="Segoe UI" w:hAnsi="Segoe UI" w:cs="Segoe UI"/>
          </w:rPr>
          <w:delText xml:space="preserve">is now called </w:delText>
        </w:r>
        <w:r w:rsidR="005E67B5" w:rsidDel="00CD651F">
          <w:rPr>
            <w:rFonts w:ascii="Segoe UI" w:hAnsi="Segoe UI" w:cs="Segoe UI"/>
          </w:rPr>
          <w:delText xml:space="preserve">Favorites Bar, </w:delText>
        </w:r>
        <w:r w:rsidDel="00CD651F">
          <w:rPr>
            <w:rFonts w:ascii="Segoe UI" w:hAnsi="Segoe UI" w:cs="Segoe UI"/>
          </w:rPr>
          <w:delText xml:space="preserve">a name that </w:delText>
        </w:r>
        <w:r w:rsidR="005E67B5" w:rsidDel="00CD651F">
          <w:rPr>
            <w:rFonts w:ascii="Segoe UI" w:hAnsi="Segoe UI" w:cs="Segoe UI"/>
          </w:rPr>
          <w:delText>more a</w:delText>
        </w:r>
        <w:r w:rsidR="009453F2" w:rsidDel="00CD651F">
          <w:rPr>
            <w:rFonts w:ascii="Segoe UI" w:hAnsi="Segoe UI" w:cs="Segoe UI"/>
          </w:rPr>
          <w:delText>ccurately reflects what it’s for</w:delText>
        </w:r>
        <w:r w:rsidR="005E67B5" w:rsidDel="00CD651F">
          <w:rPr>
            <w:rFonts w:ascii="Segoe UI" w:hAnsi="Segoe UI" w:cs="Segoe UI"/>
          </w:rPr>
          <w:delText xml:space="preserve">.  </w:delText>
        </w:r>
      </w:del>
      <w:r w:rsidR="005E67B5">
        <w:rPr>
          <w:rFonts w:ascii="Segoe UI" w:hAnsi="Segoe UI" w:cs="Segoe UI"/>
        </w:rPr>
        <w:t>The bar is on by default and the Favorites but</w:t>
      </w:r>
      <w:r w:rsidR="009453F2">
        <w:rPr>
          <w:rFonts w:ascii="Segoe UI" w:hAnsi="Segoe UI" w:cs="Segoe UI"/>
        </w:rPr>
        <w:t xml:space="preserve">ton is </w:t>
      </w:r>
      <w:ins w:id="985" w:author="tholse" w:date="2008-06-21T18:00:00Z">
        <w:r w:rsidR="00CD651F">
          <w:rPr>
            <w:rFonts w:ascii="Segoe UI" w:hAnsi="Segoe UI" w:cs="Segoe UI"/>
          </w:rPr>
          <w:t xml:space="preserve">more </w:t>
        </w:r>
      </w:ins>
      <w:r w:rsidR="009453F2">
        <w:rPr>
          <w:rFonts w:ascii="Segoe UI" w:hAnsi="Segoe UI" w:cs="Segoe UI"/>
        </w:rPr>
        <w:t>clearly labeled</w:t>
      </w:r>
      <w:ins w:id="986" w:author="tholse" w:date="2008-06-21T18:00:00Z">
        <w:r w:rsidR="00CD651F">
          <w:rPr>
            <w:rFonts w:ascii="Segoe UI" w:hAnsi="Segoe UI" w:cs="Segoe UI"/>
          </w:rPr>
          <w:t xml:space="preserve"> than in IE7</w:t>
        </w:r>
      </w:ins>
      <w:r w:rsidR="005E67B5">
        <w:rPr>
          <w:rFonts w:ascii="Segoe UI" w:hAnsi="Segoe UI" w:cs="Segoe UI"/>
        </w:rPr>
        <w:t>.</w:t>
      </w:r>
      <w:del w:id="987" w:author="tholse" w:date="2008-06-21T18:01:00Z">
        <w:r w:rsidR="005E67B5" w:rsidDel="00CD651F">
          <w:rPr>
            <w:rFonts w:ascii="Segoe UI" w:hAnsi="Segoe UI" w:cs="Segoe UI"/>
          </w:rPr>
          <w:delText xml:space="preserve">  </w:delText>
        </w:r>
      </w:del>
    </w:p>
    <w:p w:rsidR="009453F2" w:rsidRDefault="00A60657" w:rsidP="005E67B5">
      <w:pPr>
        <w:rPr>
          <w:rFonts w:ascii="Segoe UI" w:hAnsi="Segoe UI" w:cs="Segoe UI"/>
        </w:rPr>
      </w:pPr>
      <w:r>
        <w:rPr>
          <w:rFonts w:ascii="Segoe UI" w:hAnsi="Segoe UI" w:cs="Segoe UI"/>
        </w:rPr>
        <w:br w:type="column"/>
      </w:r>
    </w:p>
    <w:p w:rsidR="00A60657" w:rsidRDefault="00A60657" w:rsidP="005E67B5">
      <w:pPr>
        <w:rPr>
          <w:rFonts w:ascii="Segoe UI" w:hAnsi="Segoe UI" w:cs="Segoe UI"/>
        </w:rPr>
      </w:pPr>
    </w:p>
    <w:p w:rsidR="001838FA" w:rsidRDefault="005E67B5" w:rsidP="005E67B5">
      <w:pPr>
        <w:rPr>
          <w:rFonts w:ascii="Segoe UI" w:hAnsi="Segoe UI" w:cs="Segoe UI"/>
        </w:rPr>
      </w:pPr>
      <w:r>
        <w:rPr>
          <w:rFonts w:ascii="Segoe UI" w:hAnsi="Segoe UI" w:cs="Segoe UI"/>
        </w:rPr>
        <w:t xml:space="preserve">In addition to </w:t>
      </w:r>
      <w:r w:rsidR="009453F2">
        <w:rPr>
          <w:rFonts w:ascii="Segoe UI" w:hAnsi="Segoe UI" w:cs="Segoe UI"/>
        </w:rPr>
        <w:t xml:space="preserve">links to </w:t>
      </w:r>
      <w:r>
        <w:rPr>
          <w:rFonts w:ascii="Segoe UI" w:hAnsi="Segoe UI" w:cs="Segoe UI"/>
        </w:rPr>
        <w:t xml:space="preserve">Favorites, you can now add RSS Feeds and WebSlices </w:t>
      </w:r>
      <w:ins w:id="988" w:author="tholse" w:date="2008-06-21T18:01:00Z">
        <w:r w:rsidR="00CD651F">
          <w:rPr>
            <w:rFonts w:ascii="Segoe UI" w:hAnsi="Segoe UI" w:cs="Segoe UI"/>
          </w:rPr>
          <w:t>(discussed below)</w:t>
        </w:r>
      </w:ins>
      <w:del w:id="989" w:author="tholse" w:date="2008-06-21T18:01:00Z">
        <w:r w:rsidDel="00CD651F">
          <w:rPr>
            <w:rFonts w:ascii="Segoe UI" w:hAnsi="Segoe UI" w:cs="Segoe UI"/>
          </w:rPr>
          <w:delText xml:space="preserve">– a feature we’ll discuss </w:delText>
        </w:r>
        <w:r w:rsidR="009453F2" w:rsidDel="00CD651F">
          <w:rPr>
            <w:rFonts w:ascii="Segoe UI" w:hAnsi="Segoe UI" w:cs="Segoe UI"/>
          </w:rPr>
          <w:delText>later</w:delText>
        </w:r>
        <w:r w:rsidDel="00CD651F">
          <w:rPr>
            <w:rFonts w:ascii="Segoe UI" w:hAnsi="Segoe UI" w:cs="Segoe UI"/>
          </w:rPr>
          <w:delText xml:space="preserve"> – </w:delText>
        </w:r>
      </w:del>
      <w:r>
        <w:rPr>
          <w:rFonts w:ascii="Segoe UI" w:hAnsi="Segoe UI" w:cs="Segoe UI"/>
        </w:rPr>
        <w:t>to the</w:t>
      </w:r>
      <w:r w:rsidR="009453F2">
        <w:rPr>
          <w:rFonts w:ascii="Segoe UI" w:hAnsi="Segoe UI" w:cs="Segoe UI"/>
        </w:rPr>
        <w:t xml:space="preserve"> Favorites</w:t>
      </w:r>
      <w:r>
        <w:rPr>
          <w:rFonts w:ascii="Segoe UI" w:hAnsi="Segoe UI" w:cs="Segoe UI"/>
        </w:rPr>
        <w:t xml:space="preserve"> Bar, making it </w:t>
      </w:r>
      <w:del w:id="990" w:author="tholse" w:date="2008-06-21T18:02:00Z">
        <w:r w:rsidDel="00CD651F">
          <w:rPr>
            <w:rFonts w:ascii="Segoe UI" w:hAnsi="Segoe UI" w:cs="Segoe UI"/>
          </w:rPr>
          <w:delText>a much more useful dashboard</w:delText>
        </w:r>
      </w:del>
      <w:ins w:id="991" w:author="tholse" w:date="2008-06-21T18:02:00Z">
        <w:r w:rsidR="00CD651F">
          <w:rPr>
            <w:rFonts w:ascii="Segoe UI" w:hAnsi="Segoe UI" w:cs="Segoe UI"/>
          </w:rPr>
          <w:t>the most useful spot</w:t>
        </w:r>
      </w:ins>
      <w:r>
        <w:rPr>
          <w:rFonts w:ascii="Segoe UI" w:hAnsi="Segoe UI" w:cs="Segoe UI"/>
        </w:rPr>
        <w:t xml:space="preserve"> </w:t>
      </w:r>
      <w:r w:rsidR="0004279E">
        <w:rPr>
          <w:rFonts w:ascii="Segoe UI" w:hAnsi="Segoe UI" w:cs="Segoe UI"/>
        </w:rPr>
        <w:t>to get directly to th</w:t>
      </w:r>
      <w:r w:rsidR="009453F2">
        <w:rPr>
          <w:rFonts w:ascii="Segoe UI" w:hAnsi="Segoe UI" w:cs="Segoe UI"/>
        </w:rPr>
        <w:t xml:space="preserve">e sites and </w:t>
      </w:r>
      <w:r w:rsidR="00A72124">
        <w:rPr>
          <w:rFonts w:ascii="Segoe UI" w:hAnsi="Segoe UI" w:cs="Segoe UI"/>
        </w:rPr>
        <w:t>content you care about most</w:t>
      </w:r>
      <w:r>
        <w:rPr>
          <w:rFonts w:ascii="Segoe UI" w:hAnsi="Segoe UI" w:cs="Segoe UI"/>
        </w:rPr>
        <w:t xml:space="preserve">. </w:t>
      </w:r>
    </w:p>
    <w:p w:rsidR="00F83579" w:rsidRDefault="00F83579">
      <w:pPr>
        <w:spacing w:after="200" w:line="276" w:lineRule="auto"/>
        <w:rPr>
          <w:rFonts w:ascii="Segoe UI" w:eastAsiaTheme="majorEastAsia" w:hAnsi="Segoe UI" w:cs="Segoe UI"/>
          <w:bCs/>
          <w:color w:val="31849B" w:themeColor="accent5" w:themeShade="BF"/>
          <w:sz w:val="22"/>
        </w:rPr>
      </w:pPr>
      <w:r>
        <w:rPr>
          <w:rFonts w:ascii="Segoe UI" w:hAnsi="Segoe UI" w:cs="Segoe UI"/>
        </w:rPr>
        <w:br w:type="page"/>
      </w:r>
    </w:p>
    <w:p w:rsidR="00F83579" w:rsidRDefault="00F83579" w:rsidP="002E2755">
      <w:pPr>
        <w:pStyle w:val="Heading3"/>
        <w:sectPr w:rsidR="00F83579" w:rsidSect="000B3502">
          <w:type w:val="continuous"/>
          <w:pgSz w:w="15840" w:h="12240" w:orient="landscape"/>
          <w:pgMar w:top="2880" w:right="1440" w:bottom="1440" w:left="1440" w:header="720" w:footer="720" w:gutter="0"/>
          <w:cols w:num="2" w:space="360"/>
          <w:docGrid w:linePitch="360"/>
        </w:sectPr>
      </w:pPr>
    </w:p>
    <w:p w:rsidR="00F83579" w:rsidRDefault="00F83579" w:rsidP="00F8005A">
      <w:pPr>
        <w:pStyle w:val="Heading3"/>
        <w:spacing w:line="240" w:lineRule="exact"/>
        <w:ind w:left="360"/>
        <w:rPr>
          <w:rStyle w:val="Emphasis"/>
          <w:color w:val="000000" w:themeColor="text1"/>
        </w:rPr>
      </w:pPr>
      <w:commentRangeStart w:id="992"/>
      <w:r>
        <w:rPr>
          <w:rFonts w:cs="Segoe UI"/>
          <w:noProof/>
          <w:color w:val="000000" w:themeColor="text1"/>
          <w:sz w:val="16"/>
          <w:lang w:eastAsia="zh-TW"/>
        </w:rPr>
        <w:lastRenderedPageBreak/>
        <w:drawing>
          <wp:anchor distT="0" distB="0" distL="114300" distR="114300" simplePos="0" relativeHeight="251689984" behindDoc="0" locked="0" layoutInCell="1" allowOverlap="1">
            <wp:simplePos x="0" y="0"/>
            <wp:positionH relativeFrom="column">
              <wp:posOffset>-9525</wp:posOffset>
            </wp:positionH>
            <wp:positionV relativeFrom="paragraph">
              <wp:posOffset>142875</wp:posOffset>
            </wp:positionV>
            <wp:extent cx="6315710" cy="2257425"/>
            <wp:effectExtent l="19050" t="0" r="8890" b="0"/>
            <wp:wrapSquare wrapText="bothSides"/>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l="3430" t="29157" r="16490" b="929"/>
                    <a:stretch>
                      <a:fillRect/>
                    </a:stretch>
                  </pic:blipFill>
                  <pic:spPr bwMode="auto">
                    <a:xfrm>
                      <a:off x="0" y="0"/>
                      <a:ext cx="6315710" cy="2257425"/>
                    </a:xfrm>
                    <a:prstGeom prst="rect">
                      <a:avLst/>
                    </a:prstGeom>
                    <a:noFill/>
                    <a:ln w="9525">
                      <a:noFill/>
                      <a:miter lim="800000"/>
                      <a:headEnd/>
                      <a:tailEnd/>
                    </a:ln>
                  </pic:spPr>
                </pic:pic>
              </a:graphicData>
            </a:graphic>
          </wp:anchor>
        </w:drawing>
      </w:r>
      <w:commentRangeEnd w:id="992"/>
      <w:r w:rsidR="001D5DC3">
        <w:rPr>
          <w:rStyle w:val="CommentReference"/>
          <w:rFonts w:ascii="Segoe" w:eastAsiaTheme="minorHAnsi" w:hAnsi="Segoe" w:cstheme="minorBidi"/>
          <w:bCs w:val="0"/>
          <w:color w:val="auto"/>
        </w:rPr>
        <w:commentReference w:id="992"/>
      </w:r>
      <w:r w:rsidR="00CE7BDC">
        <w:rPr>
          <w:rFonts w:cs="Segoe UI"/>
          <w:noProof/>
          <w:color w:val="000000" w:themeColor="text1"/>
          <w:sz w:val="16"/>
        </w:rPr>
        <w:t xml:space="preserve">Find on </w:t>
      </w:r>
      <w:ins w:id="993" w:author="tholse" w:date="2008-06-22T10:46:00Z">
        <w:r w:rsidR="00D44875">
          <w:rPr>
            <w:rFonts w:cs="Segoe UI"/>
            <w:noProof/>
            <w:color w:val="000000" w:themeColor="text1"/>
            <w:sz w:val="16"/>
          </w:rPr>
          <w:t>T</w:t>
        </w:r>
      </w:ins>
      <w:del w:id="994" w:author="tholse" w:date="2008-06-22T10:46:00Z">
        <w:r w:rsidR="00CE7BDC" w:rsidDel="00D44875">
          <w:rPr>
            <w:rFonts w:cs="Segoe UI"/>
            <w:noProof/>
            <w:color w:val="000000" w:themeColor="text1"/>
            <w:sz w:val="16"/>
          </w:rPr>
          <w:delText>t</w:delText>
        </w:r>
      </w:del>
      <w:r w:rsidR="00CE7BDC">
        <w:rPr>
          <w:rFonts w:cs="Segoe UI"/>
          <w:noProof/>
          <w:color w:val="000000" w:themeColor="text1"/>
          <w:sz w:val="16"/>
        </w:rPr>
        <w:t xml:space="preserve">his </w:t>
      </w:r>
      <w:ins w:id="995" w:author="tholse" w:date="2008-06-22T10:46:00Z">
        <w:r w:rsidR="00D44875">
          <w:rPr>
            <w:rFonts w:cs="Segoe UI"/>
            <w:noProof/>
            <w:color w:val="000000" w:themeColor="text1"/>
            <w:sz w:val="16"/>
          </w:rPr>
          <w:t>P</w:t>
        </w:r>
      </w:ins>
      <w:del w:id="996" w:author="tholse" w:date="2008-06-22T10:46:00Z">
        <w:r w:rsidR="00CE7BDC" w:rsidDel="00D44875">
          <w:rPr>
            <w:rFonts w:cs="Segoe UI"/>
            <w:noProof/>
            <w:color w:val="000000" w:themeColor="text1"/>
            <w:sz w:val="16"/>
          </w:rPr>
          <w:delText>p</w:delText>
        </w:r>
      </w:del>
      <w:r w:rsidR="00CE7BDC">
        <w:rPr>
          <w:rFonts w:cs="Segoe UI"/>
          <w:noProof/>
          <w:color w:val="000000" w:themeColor="text1"/>
          <w:sz w:val="16"/>
        </w:rPr>
        <w:t xml:space="preserve">age is now </w:t>
      </w:r>
      <w:r w:rsidR="00D62262">
        <w:rPr>
          <w:rFonts w:cs="Segoe UI"/>
          <w:noProof/>
          <w:color w:val="000000" w:themeColor="text1"/>
          <w:sz w:val="16"/>
        </w:rPr>
        <w:br/>
      </w:r>
      <w:r w:rsidR="00CE7BDC">
        <w:rPr>
          <w:rFonts w:cs="Segoe UI"/>
          <w:noProof/>
          <w:color w:val="000000" w:themeColor="text1"/>
          <w:sz w:val="16"/>
        </w:rPr>
        <w:t>integrated.</w:t>
      </w:r>
    </w:p>
    <w:p w:rsidR="00F83579" w:rsidRDefault="00F83579" w:rsidP="00F83579">
      <w:pPr>
        <w:sectPr w:rsidR="00F83579" w:rsidSect="00F83579">
          <w:type w:val="continuous"/>
          <w:pgSz w:w="15840" w:h="12240" w:orient="landscape"/>
          <w:pgMar w:top="2880" w:right="1440" w:bottom="1440" w:left="1440" w:header="720" w:footer="720" w:gutter="0"/>
          <w:cols w:num="4" w:space="360"/>
          <w:docGrid w:linePitch="360"/>
        </w:sectPr>
      </w:pPr>
    </w:p>
    <w:p w:rsidR="00F83579" w:rsidRDefault="00F83579" w:rsidP="00F83579"/>
    <w:p w:rsidR="00F83579" w:rsidRDefault="00F83579" w:rsidP="00F83579"/>
    <w:p w:rsidR="00F83579" w:rsidRDefault="00F83579" w:rsidP="00F83579"/>
    <w:p w:rsidR="00F83579" w:rsidRDefault="00F83579" w:rsidP="00F83579"/>
    <w:p w:rsidR="00F83579" w:rsidRDefault="00F83579" w:rsidP="00F83579"/>
    <w:p w:rsidR="00F83579" w:rsidRDefault="00F83579" w:rsidP="00F83579"/>
    <w:p w:rsidR="00F83579" w:rsidRPr="00F83579" w:rsidRDefault="00F83579" w:rsidP="00F83579"/>
    <w:p w:rsidR="005E67B5" w:rsidRDefault="00861A38" w:rsidP="002E2755">
      <w:pPr>
        <w:pStyle w:val="Heading3"/>
      </w:pPr>
      <w:commentRangeStart w:id="997"/>
      <w:r>
        <w:t xml:space="preserve">Find </w:t>
      </w:r>
      <w:ins w:id="998" w:author="tholse" w:date="2008-06-21T10:56:00Z">
        <w:r w:rsidR="00931E08">
          <w:t>O</w:t>
        </w:r>
      </w:ins>
      <w:del w:id="999" w:author="tholse" w:date="2008-06-21T10:56:00Z">
        <w:r w:rsidDel="00931E08">
          <w:delText>o</w:delText>
        </w:r>
      </w:del>
      <w:r>
        <w:t xml:space="preserve">n </w:t>
      </w:r>
      <w:ins w:id="1000" w:author="tholse" w:date="2008-06-21T10:56:00Z">
        <w:r w:rsidR="00931E08">
          <w:t>T</w:t>
        </w:r>
      </w:ins>
      <w:del w:id="1001" w:author="tholse" w:date="2008-06-21T10:56:00Z">
        <w:r w:rsidDel="00931E08">
          <w:delText>t</w:delText>
        </w:r>
      </w:del>
      <w:r>
        <w:t>his Page</w:t>
      </w:r>
      <w:commentRangeEnd w:id="997"/>
      <w:r w:rsidR="005F0201">
        <w:rPr>
          <w:rStyle w:val="CommentReference"/>
        </w:rPr>
        <w:commentReference w:id="997"/>
      </w:r>
    </w:p>
    <w:p w:rsidR="00F83579" w:rsidRDefault="00F83579" w:rsidP="005E67B5">
      <w:pPr>
        <w:rPr>
          <w:rFonts w:ascii="Segoe UI" w:hAnsi="Segoe UI" w:cs="Segoe UI"/>
        </w:rPr>
        <w:sectPr w:rsidR="00F83579" w:rsidSect="00F83579">
          <w:type w:val="continuous"/>
          <w:pgSz w:w="15840" w:h="12240" w:orient="landscape"/>
          <w:pgMar w:top="2880" w:right="1440" w:bottom="1440" w:left="1440" w:header="720" w:footer="720" w:gutter="0"/>
          <w:cols w:space="360"/>
          <w:docGrid w:linePitch="360"/>
        </w:sectPr>
      </w:pPr>
    </w:p>
    <w:p w:rsidR="00CD7925" w:rsidRDefault="00CD7925" w:rsidP="005E67B5">
      <w:pPr>
        <w:rPr>
          <w:rFonts w:ascii="Segoe UI" w:hAnsi="Segoe UI" w:cs="Segoe UI"/>
        </w:rPr>
      </w:pPr>
      <w:r>
        <w:rPr>
          <w:rFonts w:ascii="Segoe UI" w:hAnsi="Segoe UI" w:cs="Segoe UI"/>
        </w:rPr>
        <w:lastRenderedPageBreak/>
        <w:t>IE8 includes</w:t>
      </w:r>
      <w:r w:rsidR="00B21F2C">
        <w:rPr>
          <w:rFonts w:ascii="Segoe UI" w:hAnsi="Segoe UI" w:cs="Segoe UI"/>
        </w:rPr>
        <w:t xml:space="preserve"> a completely redesigned </w:t>
      </w:r>
      <w:del w:id="1002" w:author="tholse" w:date="2008-06-21T18:19:00Z">
        <w:r w:rsidR="00B21F2C" w:rsidDel="001D5DC3">
          <w:rPr>
            <w:rFonts w:ascii="Segoe UI" w:hAnsi="Segoe UI" w:cs="Segoe UI"/>
          </w:rPr>
          <w:delText>“</w:delText>
        </w:r>
      </w:del>
      <w:r w:rsidR="005E67B5">
        <w:rPr>
          <w:rFonts w:ascii="Segoe UI" w:hAnsi="Segoe UI" w:cs="Segoe UI"/>
        </w:rPr>
        <w:t xml:space="preserve">Find on </w:t>
      </w:r>
      <w:ins w:id="1003" w:author="tholse" w:date="2008-06-21T18:19:00Z">
        <w:r w:rsidR="001D5DC3">
          <w:rPr>
            <w:rFonts w:ascii="Segoe UI" w:hAnsi="Segoe UI" w:cs="Segoe UI"/>
          </w:rPr>
          <w:t>T</w:t>
        </w:r>
      </w:ins>
      <w:del w:id="1004" w:author="tholse" w:date="2008-06-21T18:19:00Z">
        <w:r w:rsidR="00B21F2C" w:rsidDel="001D5DC3">
          <w:rPr>
            <w:rFonts w:ascii="Segoe UI" w:hAnsi="Segoe UI" w:cs="Segoe UI"/>
          </w:rPr>
          <w:delText>t</w:delText>
        </w:r>
      </w:del>
      <w:r w:rsidR="00B21F2C">
        <w:rPr>
          <w:rFonts w:ascii="Segoe UI" w:hAnsi="Segoe UI" w:cs="Segoe UI"/>
        </w:rPr>
        <w:t xml:space="preserve">his </w:t>
      </w:r>
      <w:r w:rsidR="005E67B5">
        <w:rPr>
          <w:rFonts w:ascii="Segoe UI" w:hAnsi="Segoe UI" w:cs="Segoe UI"/>
        </w:rPr>
        <w:t>Page</w:t>
      </w:r>
      <w:del w:id="1005" w:author="tholse" w:date="2008-06-21T18:19:00Z">
        <w:r w:rsidR="00B21F2C" w:rsidDel="001D5DC3">
          <w:rPr>
            <w:rFonts w:ascii="Segoe UI" w:hAnsi="Segoe UI" w:cs="Segoe UI"/>
          </w:rPr>
          <w:delText>”</w:delText>
        </w:r>
      </w:del>
      <w:r w:rsidR="005E67B5">
        <w:rPr>
          <w:rFonts w:ascii="Segoe UI" w:hAnsi="Segoe UI" w:cs="Segoe UI"/>
        </w:rPr>
        <w:t xml:space="preserve"> </w:t>
      </w:r>
      <w:del w:id="1006" w:author="tholse" w:date="2008-06-21T18:19:00Z">
        <w:r w:rsidR="00B21F2C" w:rsidDel="001D5DC3">
          <w:rPr>
            <w:rFonts w:ascii="Segoe UI" w:hAnsi="Segoe UI" w:cs="Segoe UI"/>
          </w:rPr>
          <w:delText>tool</w:delText>
        </w:r>
      </w:del>
      <w:ins w:id="1007" w:author="tholse" w:date="2008-06-21T18:19:00Z">
        <w:r w:rsidR="001D5DC3">
          <w:rPr>
            <w:rFonts w:ascii="Segoe UI" w:hAnsi="Segoe UI" w:cs="Segoe UI"/>
          </w:rPr>
          <w:t>feature</w:t>
        </w:r>
      </w:ins>
      <w:r w:rsidR="00B21F2C">
        <w:rPr>
          <w:rFonts w:ascii="Segoe UI" w:hAnsi="Segoe UI" w:cs="Segoe UI"/>
        </w:rPr>
        <w:t xml:space="preserve">. </w:t>
      </w:r>
      <w:del w:id="1008" w:author="tholse" w:date="2008-06-21T18:19:00Z">
        <w:r w:rsidR="00B21F2C" w:rsidDel="001D5DC3">
          <w:rPr>
            <w:rFonts w:ascii="Segoe UI" w:hAnsi="Segoe UI" w:cs="Segoe UI"/>
          </w:rPr>
          <w:delText xml:space="preserve"> </w:delText>
        </w:r>
      </w:del>
      <w:r w:rsidR="00B21F2C">
        <w:rPr>
          <w:rFonts w:ascii="Segoe UI" w:hAnsi="Segoe UI" w:cs="Segoe UI"/>
        </w:rPr>
        <w:t xml:space="preserve">The </w:t>
      </w:r>
      <w:del w:id="1009" w:author="tholse" w:date="2008-06-21T18:19:00Z">
        <w:r w:rsidR="00B21F2C" w:rsidDel="001D5DC3">
          <w:rPr>
            <w:rFonts w:ascii="Segoe UI" w:hAnsi="Segoe UI" w:cs="Segoe UI"/>
          </w:rPr>
          <w:delText>“</w:delText>
        </w:r>
      </w:del>
      <w:r w:rsidR="00B21F2C">
        <w:rPr>
          <w:rFonts w:ascii="Segoe UI" w:hAnsi="Segoe UI" w:cs="Segoe UI"/>
        </w:rPr>
        <w:t>Find</w:t>
      </w:r>
      <w:del w:id="1010" w:author="tholse" w:date="2008-06-21T18:19:00Z">
        <w:r w:rsidR="00B21F2C" w:rsidDel="001D5DC3">
          <w:rPr>
            <w:rFonts w:ascii="Segoe UI" w:hAnsi="Segoe UI" w:cs="Segoe UI"/>
          </w:rPr>
          <w:delText>”</w:delText>
        </w:r>
      </w:del>
      <w:r w:rsidR="00B21F2C">
        <w:rPr>
          <w:rFonts w:ascii="Segoe UI" w:hAnsi="Segoe UI" w:cs="Segoe UI"/>
        </w:rPr>
        <w:t xml:space="preserve"> dialog b</w:t>
      </w:r>
      <w:r>
        <w:rPr>
          <w:rFonts w:ascii="Segoe UI" w:hAnsi="Segoe UI" w:cs="Segoe UI"/>
        </w:rPr>
        <w:t xml:space="preserve">ox in IE7 worked, but it </w:t>
      </w:r>
      <w:del w:id="1011" w:author="tholse" w:date="2008-06-21T18:19:00Z">
        <w:r w:rsidDel="001D5DC3">
          <w:rPr>
            <w:rFonts w:ascii="Segoe UI" w:hAnsi="Segoe UI" w:cs="Segoe UI"/>
          </w:rPr>
          <w:delText xml:space="preserve">floated over and </w:delText>
        </w:r>
      </w:del>
      <w:r>
        <w:rPr>
          <w:rFonts w:ascii="Segoe UI" w:hAnsi="Segoe UI" w:cs="Segoe UI"/>
        </w:rPr>
        <w:t xml:space="preserve">often obscured the page. </w:t>
      </w:r>
      <w:del w:id="1012" w:author="tholse" w:date="2008-06-21T18:20:00Z">
        <w:r w:rsidDel="001D5DC3">
          <w:rPr>
            <w:rFonts w:ascii="Segoe UI" w:hAnsi="Segoe UI" w:cs="Segoe UI"/>
          </w:rPr>
          <w:delText xml:space="preserve"> </w:delText>
        </w:r>
      </w:del>
      <w:r>
        <w:rPr>
          <w:rFonts w:ascii="Segoe UI" w:hAnsi="Segoe UI" w:cs="Segoe UI"/>
        </w:rPr>
        <w:t xml:space="preserve">The new tool is a </w:t>
      </w:r>
      <w:r w:rsidR="005E67B5">
        <w:rPr>
          <w:rFonts w:ascii="Segoe UI" w:hAnsi="Segoe UI" w:cs="Segoe UI"/>
        </w:rPr>
        <w:t xml:space="preserve">seamlessly integrated </w:t>
      </w:r>
      <w:r>
        <w:rPr>
          <w:rFonts w:ascii="Segoe UI" w:hAnsi="Segoe UI" w:cs="Segoe UI"/>
        </w:rPr>
        <w:t xml:space="preserve">bar </w:t>
      </w:r>
      <w:r w:rsidR="005E67B5">
        <w:rPr>
          <w:rFonts w:ascii="Segoe UI" w:hAnsi="Segoe UI" w:cs="Segoe UI"/>
        </w:rPr>
        <w:t xml:space="preserve">below the tab row, </w:t>
      </w:r>
      <w:r>
        <w:rPr>
          <w:rFonts w:ascii="Segoe UI" w:hAnsi="Segoe UI" w:cs="Segoe UI"/>
        </w:rPr>
        <w:t xml:space="preserve">so it does not block any of the page. </w:t>
      </w:r>
      <w:del w:id="1013" w:author="tholse" w:date="2008-06-21T18:20:00Z">
        <w:r w:rsidDel="001D5DC3">
          <w:rPr>
            <w:rFonts w:ascii="Segoe UI" w:hAnsi="Segoe UI" w:cs="Segoe UI"/>
          </w:rPr>
          <w:delText xml:space="preserve"> </w:delText>
        </w:r>
      </w:del>
      <w:r>
        <w:rPr>
          <w:rFonts w:ascii="Segoe UI" w:hAnsi="Segoe UI" w:cs="Segoe UI"/>
        </w:rPr>
        <w:t xml:space="preserve">And instead of waiting for you to type the entire search term and </w:t>
      </w:r>
      <w:del w:id="1014" w:author="tholse" w:date="2008-06-21T18:20:00Z">
        <w:r w:rsidDel="001D5DC3">
          <w:rPr>
            <w:rFonts w:ascii="Segoe UI" w:hAnsi="Segoe UI" w:cs="Segoe UI"/>
          </w:rPr>
          <w:delText xml:space="preserve">hit </w:delText>
        </w:r>
      </w:del>
      <w:ins w:id="1015" w:author="tholse" w:date="2008-06-21T18:20:00Z">
        <w:r w:rsidR="001D5DC3">
          <w:rPr>
            <w:rFonts w:ascii="Segoe UI" w:hAnsi="Segoe UI" w:cs="Segoe UI"/>
          </w:rPr>
          <w:t xml:space="preserve">press </w:t>
        </w:r>
      </w:ins>
      <w:r>
        <w:rPr>
          <w:rFonts w:ascii="Segoe UI" w:hAnsi="Segoe UI" w:cs="Segoe UI"/>
        </w:rPr>
        <w:t xml:space="preserve">Enter, IE8 searches on a character-by-character basis as you type. </w:t>
      </w:r>
      <w:del w:id="1016" w:author="tholse" w:date="2008-06-21T18:22:00Z">
        <w:r w:rsidDel="001D5DC3">
          <w:rPr>
            <w:rFonts w:ascii="Segoe UI" w:hAnsi="Segoe UI" w:cs="Segoe UI"/>
          </w:rPr>
          <w:delText xml:space="preserve"> </w:delText>
        </w:r>
      </w:del>
      <w:r>
        <w:rPr>
          <w:rFonts w:ascii="Segoe UI" w:hAnsi="Segoe UI" w:cs="Segoe UI"/>
        </w:rPr>
        <w:t>The total number of matches is shown on the bar</w:t>
      </w:r>
      <w:ins w:id="1017" w:author="tholse" w:date="2008-06-21T18:24:00Z">
        <w:r w:rsidR="001D5DC3">
          <w:rPr>
            <w:rFonts w:ascii="Segoe UI" w:hAnsi="Segoe UI" w:cs="Segoe UI"/>
          </w:rPr>
          <w:t>,</w:t>
        </w:r>
      </w:ins>
      <w:r>
        <w:rPr>
          <w:rFonts w:ascii="Segoe UI" w:hAnsi="Segoe UI" w:cs="Segoe UI"/>
        </w:rPr>
        <w:t xml:space="preserve"> along with buttons to navigate to the next or previous match, and </w:t>
      </w:r>
      <w:ins w:id="1018" w:author="tholse" w:date="2008-06-21T18:25:00Z">
        <w:r w:rsidR="001D5DC3">
          <w:rPr>
            <w:rFonts w:ascii="Segoe UI" w:hAnsi="Segoe UI" w:cs="Segoe UI"/>
          </w:rPr>
          <w:t xml:space="preserve">the </w:t>
        </w:r>
      </w:ins>
      <w:r>
        <w:rPr>
          <w:rFonts w:ascii="Segoe UI" w:hAnsi="Segoe UI" w:cs="Segoe UI"/>
        </w:rPr>
        <w:t xml:space="preserve">matches are highlighted in yellow </w:t>
      </w:r>
      <w:del w:id="1019" w:author="tholse" w:date="2008-06-21T18:25:00Z">
        <w:r w:rsidDel="001D5DC3">
          <w:rPr>
            <w:rFonts w:ascii="Segoe UI" w:hAnsi="Segoe UI" w:cs="Segoe UI"/>
          </w:rPr>
          <w:delText xml:space="preserve">and </w:delText>
        </w:r>
        <w:r w:rsidR="0093616F" w:rsidDel="001D5DC3">
          <w:rPr>
            <w:rFonts w:ascii="Segoe UI" w:hAnsi="Segoe UI" w:cs="Segoe UI"/>
          </w:rPr>
          <w:delText>are</w:delText>
        </w:r>
      </w:del>
      <w:ins w:id="1020" w:author="tholse" w:date="2008-06-21T18:25:00Z">
        <w:r w:rsidR="001D5DC3">
          <w:rPr>
            <w:rFonts w:ascii="Segoe UI" w:hAnsi="Segoe UI" w:cs="Segoe UI"/>
          </w:rPr>
          <w:t>so they are</w:t>
        </w:r>
      </w:ins>
      <w:r w:rsidR="0093616F">
        <w:rPr>
          <w:rFonts w:ascii="Segoe UI" w:hAnsi="Segoe UI" w:cs="Segoe UI"/>
        </w:rPr>
        <w:t xml:space="preserve"> </w:t>
      </w:r>
      <w:r>
        <w:rPr>
          <w:rFonts w:ascii="Segoe UI" w:hAnsi="Segoe UI" w:cs="Segoe UI"/>
        </w:rPr>
        <w:t>easy to spot.</w:t>
      </w:r>
    </w:p>
    <w:p w:rsidR="005B47BF" w:rsidRDefault="00AF0A96" w:rsidP="00F83579">
      <w:pPr>
        <w:rPr>
          <w:rFonts w:ascii="Segoe UI" w:hAnsi="Segoe UI" w:cs="Segoe UI"/>
        </w:rPr>
        <w:sectPr w:rsidR="005B47BF" w:rsidSect="005B47BF">
          <w:type w:val="continuous"/>
          <w:pgSz w:w="15840" w:h="12240" w:orient="landscape"/>
          <w:pgMar w:top="2880" w:right="1440" w:bottom="1440" w:left="1440" w:header="720" w:footer="720" w:gutter="0"/>
          <w:cols w:num="2" w:space="360"/>
          <w:docGrid w:linePitch="360"/>
        </w:sectPr>
      </w:pPr>
      <w:r>
        <w:rPr>
          <w:rFonts w:ascii="Segoe UI" w:hAnsi="Segoe UI" w:cs="Segoe UI"/>
        </w:rPr>
        <w:lastRenderedPageBreak/>
        <w:t xml:space="preserve">The new </w:t>
      </w:r>
      <w:del w:id="1021" w:author="tholse" w:date="2008-06-21T18:26:00Z">
        <w:r w:rsidDel="001D5DC3">
          <w:rPr>
            <w:rFonts w:ascii="Segoe UI" w:hAnsi="Segoe UI" w:cs="Segoe UI"/>
          </w:rPr>
          <w:delText>“</w:delText>
        </w:r>
      </w:del>
      <w:r>
        <w:rPr>
          <w:rFonts w:ascii="Segoe UI" w:hAnsi="Segoe UI" w:cs="Segoe UI"/>
        </w:rPr>
        <w:t xml:space="preserve">Find on </w:t>
      </w:r>
      <w:ins w:id="1022" w:author="tholse" w:date="2008-06-21T18:26:00Z">
        <w:r w:rsidR="001D5DC3">
          <w:rPr>
            <w:rFonts w:ascii="Segoe UI" w:hAnsi="Segoe UI" w:cs="Segoe UI"/>
          </w:rPr>
          <w:t>T</w:t>
        </w:r>
      </w:ins>
      <w:del w:id="1023" w:author="tholse" w:date="2008-06-21T18:26:00Z">
        <w:r w:rsidDel="001D5DC3">
          <w:rPr>
            <w:rFonts w:ascii="Segoe UI" w:hAnsi="Segoe UI" w:cs="Segoe UI"/>
          </w:rPr>
          <w:delText>t</w:delText>
        </w:r>
      </w:del>
      <w:r>
        <w:rPr>
          <w:rFonts w:ascii="Segoe UI" w:hAnsi="Segoe UI" w:cs="Segoe UI"/>
        </w:rPr>
        <w:t>his Page</w:t>
      </w:r>
      <w:del w:id="1024" w:author="tholse" w:date="2008-06-21T18:26:00Z">
        <w:r w:rsidDel="001D5DC3">
          <w:rPr>
            <w:rFonts w:ascii="Segoe UI" w:hAnsi="Segoe UI" w:cs="Segoe UI"/>
          </w:rPr>
          <w:delText>”</w:delText>
        </w:r>
      </w:del>
      <w:r>
        <w:rPr>
          <w:rFonts w:ascii="Segoe UI" w:hAnsi="Segoe UI" w:cs="Segoe UI"/>
        </w:rPr>
        <w:t xml:space="preserve"> </w:t>
      </w:r>
      <w:del w:id="1025" w:author="tholse" w:date="2008-06-21T18:26:00Z">
        <w:r w:rsidDel="001D5DC3">
          <w:rPr>
            <w:rFonts w:ascii="Segoe UI" w:hAnsi="Segoe UI" w:cs="Segoe UI"/>
          </w:rPr>
          <w:delText xml:space="preserve">tool </w:delText>
        </w:r>
      </w:del>
      <w:ins w:id="1026" w:author="tholse" w:date="2008-06-21T18:26:00Z">
        <w:r w:rsidR="001D5DC3">
          <w:rPr>
            <w:rFonts w:ascii="Segoe UI" w:hAnsi="Segoe UI" w:cs="Segoe UI"/>
          </w:rPr>
          <w:t xml:space="preserve">feature </w:t>
        </w:r>
      </w:ins>
      <w:r>
        <w:rPr>
          <w:rFonts w:ascii="Segoe UI" w:hAnsi="Segoe UI" w:cs="Segoe UI"/>
        </w:rPr>
        <w:t xml:space="preserve">is also linked to the Search </w:t>
      </w:r>
      <w:commentRangeStart w:id="1027"/>
      <w:r>
        <w:rPr>
          <w:rFonts w:ascii="Segoe UI" w:hAnsi="Segoe UI" w:cs="Segoe UI"/>
        </w:rPr>
        <w:t xml:space="preserve">Box </w:t>
      </w:r>
      <w:commentRangeEnd w:id="1027"/>
      <w:r w:rsidR="001D5DC3">
        <w:rPr>
          <w:rStyle w:val="CommentReference"/>
        </w:rPr>
        <w:commentReference w:id="1027"/>
      </w:r>
      <w:r>
        <w:rPr>
          <w:rFonts w:ascii="Segoe UI" w:hAnsi="Segoe UI" w:cs="Segoe UI"/>
        </w:rPr>
        <w:t xml:space="preserve">in IE8. </w:t>
      </w:r>
      <w:del w:id="1028" w:author="tholse" w:date="2008-06-21T18:27:00Z">
        <w:r w:rsidDel="001D5DC3">
          <w:rPr>
            <w:rFonts w:ascii="Segoe UI" w:hAnsi="Segoe UI" w:cs="Segoe UI"/>
          </w:rPr>
          <w:delText xml:space="preserve"> </w:delText>
        </w:r>
      </w:del>
      <w:r>
        <w:rPr>
          <w:rFonts w:ascii="Segoe UI" w:hAnsi="Segoe UI" w:cs="Segoe UI"/>
        </w:rPr>
        <w:t xml:space="preserve">A common </w:t>
      </w:r>
      <w:ins w:id="1029" w:author="tholse" w:date="2008-06-21T18:29:00Z">
        <w:r w:rsidR="001D5DC3">
          <w:rPr>
            <w:rFonts w:ascii="Segoe UI" w:hAnsi="Segoe UI" w:cs="Segoe UI"/>
          </w:rPr>
          <w:t xml:space="preserve">search </w:t>
        </w:r>
      </w:ins>
      <w:r>
        <w:rPr>
          <w:rFonts w:ascii="Segoe UI" w:hAnsi="Segoe UI" w:cs="Segoe UI"/>
        </w:rPr>
        <w:t xml:space="preserve">activity is to enter a term in the Search Box, look at the search results, click </w:t>
      </w:r>
      <w:del w:id="1030" w:author="tholse" w:date="2008-06-21T18:28:00Z">
        <w:r w:rsidDel="001D5DC3">
          <w:rPr>
            <w:rFonts w:ascii="Segoe UI" w:hAnsi="Segoe UI" w:cs="Segoe UI"/>
          </w:rPr>
          <w:delText xml:space="preserve">on </w:delText>
        </w:r>
      </w:del>
      <w:ins w:id="1031" w:author="tholse" w:date="2008-06-21T18:28:00Z">
        <w:r w:rsidR="001D5DC3">
          <w:rPr>
            <w:rFonts w:ascii="Segoe UI" w:hAnsi="Segoe UI" w:cs="Segoe UI"/>
          </w:rPr>
          <w:t xml:space="preserve">the </w:t>
        </w:r>
      </w:ins>
      <w:r>
        <w:rPr>
          <w:rFonts w:ascii="Segoe UI" w:hAnsi="Segoe UI" w:cs="Segoe UI"/>
        </w:rPr>
        <w:t xml:space="preserve">one that looks promising, and then try to find the original search term on that page. </w:t>
      </w:r>
      <w:del w:id="1032" w:author="tholse" w:date="2008-06-21T18:28:00Z">
        <w:r w:rsidDel="001D5DC3">
          <w:rPr>
            <w:rFonts w:ascii="Segoe UI" w:hAnsi="Segoe UI" w:cs="Segoe UI"/>
          </w:rPr>
          <w:delText xml:space="preserve"> </w:delText>
        </w:r>
      </w:del>
      <w:del w:id="1033" w:author="tholse" w:date="2008-06-21T18:29:00Z">
        <w:r w:rsidDel="00176C72">
          <w:rPr>
            <w:rFonts w:ascii="Segoe UI" w:hAnsi="Segoe UI" w:cs="Segoe UI"/>
          </w:rPr>
          <w:delText>So when</w:delText>
        </w:r>
      </w:del>
      <w:ins w:id="1034" w:author="tholse" w:date="2008-06-21T18:29:00Z">
        <w:r w:rsidR="00176C72">
          <w:rPr>
            <w:rFonts w:ascii="Segoe UI" w:hAnsi="Segoe UI" w:cs="Segoe UI"/>
          </w:rPr>
          <w:t>When</w:t>
        </w:r>
      </w:ins>
      <w:r>
        <w:rPr>
          <w:rFonts w:ascii="Segoe UI" w:hAnsi="Segoe UI" w:cs="Segoe UI"/>
        </w:rPr>
        <w:t xml:space="preserve"> you open the </w:t>
      </w:r>
      <w:del w:id="1035" w:author="tholse" w:date="2008-06-21T18:29:00Z">
        <w:r w:rsidDel="00176C72">
          <w:rPr>
            <w:rFonts w:ascii="Segoe UI" w:hAnsi="Segoe UI" w:cs="Segoe UI"/>
          </w:rPr>
          <w:delText>“</w:delText>
        </w:r>
      </w:del>
      <w:r>
        <w:rPr>
          <w:rFonts w:ascii="Segoe UI" w:hAnsi="Segoe UI" w:cs="Segoe UI"/>
        </w:rPr>
        <w:t xml:space="preserve">Find on </w:t>
      </w:r>
      <w:ins w:id="1036" w:author="tholse" w:date="2008-06-21T18:29:00Z">
        <w:r w:rsidR="00176C72">
          <w:rPr>
            <w:rFonts w:ascii="Segoe UI" w:hAnsi="Segoe UI" w:cs="Segoe UI"/>
          </w:rPr>
          <w:t>T</w:t>
        </w:r>
      </w:ins>
      <w:del w:id="1037" w:author="tholse" w:date="2008-06-21T18:29:00Z">
        <w:r w:rsidDel="00176C72">
          <w:rPr>
            <w:rFonts w:ascii="Segoe UI" w:hAnsi="Segoe UI" w:cs="Segoe UI"/>
          </w:rPr>
          <w:delText>t</w:delText>
        </w:r>
      </w:del>
      <w:r>
        <w:rPr>
          <w:rFonts w:ascii="Segoe UI" w:hAnsi="Segoe UI" w:cs="Segoe UI"/>
        </w:rPr>
        <w:t>his Page</w:t>
      </w:r>
      <w:del w:id="1038" w:author="tholse" w:date="2008-06-21T18:29:00Z">
        <w:r w:rsidDel="00176C72">
          <w:rPr>
            <w:rFonts w:ascii="Segoe UI" w:hAnsi="Segoe UI" w:cs="Segoe UI"/>
          </w:rPr>
          <w:delText>”</w:delText>
        </w:r>
      </w:del>
      <w:r>
        <w:rPr>
          <w:rFonts w:ascii="Segoe UI" w:hAnsi="Segoe UI" w:cs="Segoe UI"/>
        </w:rPr>
        <w:t xml:space="preserve"> tool in IE8, the last term you entered in the Search Box is automatically copied </w:t>
      </w:r>
      <w:del w:id="1039" w:author="tholse" w:date="2008-06-21T18:30:00Z">
        <w:r w:rsidDel="00176C72">
          <w:rPr>
            <w:rFonts w:ascii="Segoe UI" w:hAnsi="Segoe UI" w:cs="Segoe UI"/>
          </w:rPr>
          <w:delText>in there</w:delText>
        </w:r>
      </w:del>
      <w:ins w:id="1040" w:author="tholse" w:date="2008-06-21T18:30:00Z">
        <w:r w:rsidR="00176C72">
          <w:rPr>
            <w:rFonts w:ascii="Segoe UI" w:hAnsi="Segoe UI" w:cs="Segoe UI"/>
          </w:rPr>
          <w:t>to it</w:t>
        </w:r>
      </w:ins>
      <w:r>
        <w:rPr>
          <w:rFonts w:ascii="Segoe UI" w:hAnsi="Segoe UI" w:cs="Segoe UI"/>
        </w:rPr>
        <w:t xml:space="preserve"> and </w:t>
      </w:r>
      <w:del w:id="1041" w:author="tholse" w:date="2008-06-21T18:25:00Z">
        <w:r w:rsidDel="001D5DC3">
          <w:rPr>
            <w:rFonts w:ascii="Segoe UI" w:hAnsi="Segoe UI" w:cs="Segoe UI"/>
          </w:rPr>
          <w:delText xml:space="preserve">those </w:delText>
        </w:r>
      </w:del>
      <w:ins w:id="1042" w:author="tholse" w:date="2008-06-21T18:25:00Z">
        <w:r w:rsidR="001D5DC3">
          <w:rPr>
            <w:rFonts w:ascii="Segoe UI" w:hAnsi="Segoe UI" w:cs="Segoe UI"/>
          </w:rPr>
          <w:t xml:space="preserve">the </w:t>
        </w:r>
      </w:ins>
      <w:del w:id="1043" w:author="tholse" w:date="2008-06-21T18:25:00Z">
        <w:r w:rsidDel="001D5DC3">
          <w:rPr>
            <w:rFonts w:ascii="Segoe UI" w:hAnsi="Segoe UI" w:cs="Segoe UI"/>
          </w:rPr>
          <w:delText xml:space="preserve">hits </w:delText>
        </w:r>
      </w:del>
      <w:ins w:id="1044" w:author="tholse" w:date="2008-06-21T18:25:00Z">
        <w:r w:rsidR="001D5DC3">
          <w:rPr>
            <w:rFonts w:ascii="Segoe UI" w:hAnsi="Segoe UI" w:cs="Segoe UI"/>
          </w:rPr>
          <w:t xml:space="preserve">matches </w:t>
        </w:r>
      </w:ins>
      <w:ins w:id="1045" w:author="tholse" w:date="2008-06-21T18:30:00Z">
        <w:r w:rsidR="00176C72">
          <w:rPr>
            <w:rFonts w:ascii="Segoe UI" w:hAnsi="Segoe UI" w:cs="Segoe UI"/>
          </w:rPr>
          <w:t xml:space="preserve">on the page </w:t>
        </w:r>
      </w:ins>
      <w:r>
        <w:rPr>
          <w:rFonts w:ascii="Segoe UI" w:hAnsi="Segoe UI" w:cs="Segoe UI"/>
        </w:rPr>
        <w:t xml:space="preserve">are highlighted. </w:t>
      </w:r>
      <w:del w:id="1046" w:author="tholse" w:date="2008-06-21T18:26:00Z">
        <w:r w:rsidDel="001D5DC3">
          <w:rPr>
            <w:rFonts w:ascii="Segoe UI" w:hAnsi="Segoe UI" w:cs="Segoe UI"/>
          </w:rPr>
          <w:delText xml:space="preserve"> </w:delText>
        </w:r>
      </w:del>
      <w:r>
        <w:rPr>
          <w:rFonts w:ascii="Segoe UI" w:hAnsi="Segoe UI" w:cs="Segoe UI"/>
        </w:rPr>
        <w:t xml:space="preserve">This </w:t>
      </w:r>
      <w:del w:id="1047" w:author="tholse" w:date="2008-06-21T18:26:00Z">
        <w:r w:rsidDel="001D5DC3">
          <w:rPr>
            <w:rFonts w:ascii="Segoe UI" w:hAnsi="Segoe UI" w:cs="Segoe UI"/>
          </w:rPr>
          <w:delText xml:space="preserve">is another small thing, but it </w:delText>
        </w:r>
      </w:del>
      <w:r>
        <w:rPr>
          <w:rFonts w:ascii="Segoe UI" w:hAnsi="Segoe UI" w:cs="Segoe UI"/>
        </w:rPr>
        <w:t xml:space="preserve">streamlines a common search task and makes </w:t>
      </w:r>
      <w:del w:id="1048" w:author="tholse" w:date="2008-06-21T18:31:00Z">
        <w:r w:rsidDel="00176C72">
          <w:rPr>
            <w:rFonts w:ascii="Segoe UI" w:hAnsi="Segoe UI" w:cs="Segoe UI"/>
          </w:rPr>
          <w:delText xml:space="preserve">using </w:delText>
        </w:r>
      </w:del>
      <w:ins w:id="1049" w:author="tholse" w:date="2008-06-21T18:31:00Z">
        <w:r w:rsidR="00176C72">
          <w:rPr>
            <w:rFonts w:ascii="Segoe UI" w:hAnsi="Segoe UI" w:cs="Segoe UI"/>
          </w:rPr>
          <w:t xml:space="preserve">browsing </w:t>
        </w:r>
      </w:ins>
      <w:r>
        <w:rPr>
          <w:rFonts w:ascii="Segoe UI" w:hAnsi="Segoe UI" w:cs="Segoe UI"/>
        </w:rPr>
        <w:t>the web a little more efficient</w:t>
      </w:r>
      <w:del w:id="1050" w:author="tholse" w:date="2008-06-21T18:26:00Z">
        <w:r w:rsidDel="001D5DC3">
          <w:rPr>
            <w:rFonts w:ascii="Segoe UI" w:hAnsi="Segoe UI" w:cs="Segoe UI"/>
          </w:rPr>
          <w:delText>.  We think these little things add up to an improved browsing experience</w:delText>
        </w:r>
      </w:del>
      <w:r>
        <w:rPr>
          <w:rFonts w:ascii="Segoe UI" w:hAnsi="Segoe UI" w:cs="Segoe UI"/>
        </w:rPr>
        <w:t>.</w:t>
      </w:r>
    </w:p>
    <w:p w:rsidR="00F83579" w:rsidRDefault="00F83579" w:rsidP="00F83579">
      <w:pPr>
        <w:rPr>
          <w:rFonts w:ascii="Segoe UI" w:eastAsiaTheme="majorEastAsia" w:hAnsi="Segoe UI" w:cs="Segoe UI"/>
          <w:bCs/>
          <w:color w:val="31849B" w:themeColor="accent5" w:themeShade="BF"/>
          <w:sz w:val="22"/>
        </w:rPr>
      </w:pPr>
      <w:r>
        <w:rPr>
          <w:rFonts w:ascii="Segoe UI" w:hAnsi="Segoe UI" w:cs="Segoe UI"/>
        </w:rPr>
        <w:lastRenderedPageBreak/>
        <w:br w:type="page"/>
      </w:r>
    </w:p>
    <w:p w:rsidR="005B47BF" w:rsidRDefault="005B47BF" w:rsidP="001838FA">
      <w:pPr>
        <w:pStyle w:val="Heading3"/>
        <w:sectPr w:rsidR="005B47BF" w:rsidSect="001838FA">
          <w:type w:val="continuous"/>
          <w:pgSz w:w="15840" w:h="12240" w:orient="landscape"/>
          <w:pgMar w:top="2880" w:right="1440" w:bottom="1440" w:left="1440" w:header="720" w:footer="720" w:gutter="0"/>
          <w:cols w:space="720"/>
          <w:docGrid w:linePitch="360"/>
        </w:sectPr>
      </w:pPr>
    </w:p>
    <w:p w:rsidR="005E67B5" w:rsidRPr="001838FA" w:rsidRDefault="005E67B5" w:rsidP="001838FA">
      <w:pPr>
        <w:pStyle w:val="Heading3"/>
      </w:pPr>
      <w:r w:rsidRPr="001838FA">
        <w:lastRenderedPageBreak/>
        <w:t>Tab Groups</w:t>
      </w:r>
    </w:p>
    <w:p w:rsidR="005E67B5" w:rsidRDefault="00AB1B14" w:rsidP="005E67B5">
      <w:pPr>
        <w:rPr>
          <w:rFonts w:ascii="Segoe UI" w:hAnsi="Segoe UI" w:cs="Segoe UI"/>
        </w:rPr>
      </w:pPr>
      <w:r>
        <w:rPr>
          <w:rFonts w:ascii="Segoe UI" w:hAnsi="Segoe UI" w:cs="Segoe UI"/>
        </w:rPr>
        <w:t>As people become more accusto</w:t>
      </w:r>
      <w:r w:rsidR="00C83CC1">
        <w:rPr>
          <w:rFonts w:ascii="Segoe UI" w:hAnsi="Segoe UI" w:cs="Segoe UI"/>
        </w:rPr>
        <w:t>med to tabbed browsing, they’re</w:t>
      </w:r>
      <w:r>
        <w:rPr>
          <w:rFonts w:ascii="Segoe UI" w:hAnsi="Segoe UI" w:cs="Segoe UI"/>
        </w:rPr>
        <w:t xml:space="preserve"> more likely to have </w:t>
      </w:r>
      <w:r w:rsidR="005E67B5">
        <w:rPr>
          <w:rFonts w:ascii="Segoe UI" w:hAnsi="Segoe UI" w:cs="Segoe UI"/>
        </w:rPr>
        <w:t xml:space="preserve">multiple tabs open </w:t>
      </w:r>
      <w:r>
        <w:rPr>
          <w:rFonts w:ascii="Segoe UI" w:hAnsi="Segoe UI" w:cs="Segoe UI"/>
        </w:rPr>
        <w:t xml:space="preserve">at the same time. </w:t>
      </w:r>
      <w:del w:id="1051" w:author="tholse" w:date="2008-06-21T18:31:00Z">
        <w:r w:rsidDel="008B1C02">
          <w:rPr>
            <w:rFonts w:ascii="Segoe UI" w:hAnsi="Segoe UI" w:cs="Segoe UI"/>
          </w:rPr>
          <w:delText xml:space="preserve"> </w:delText>
        </w:r>
      </w:del>
      <w:r>
        <w:rPr>
          <w:rFonts w:ascii="Segoe UI" w:hAnsi="Segoe UI" w:cs="Segoe UI"/>
        </w:rPr>
        <w:t xml:space="preserve">Often, a link from one </w:t>
      </w:r>
      <w:del w:id="1052" w:author="tholse" w:date="2008-06-21T18:31:00Z">
        <w:r w:rsidDel="008B1C02">
          <w:rPr>
            <w:rFonts w:ascii="Segoe UI" w:hAnsi="Segoe UI" w:cs="Segoe UI"/>
          </w:rPr>
          <w:delText xml:space="preserve">tab </w:delText>
        </w:r>
      </w:del>
      <w:ins w:id="1053" w:author="tholse" w:date="2008-06-21T18:31:00Z">
        <w:r w:rsidR="008B1C02">
          <w:rPr>
            <w:rFonts w:ascii="Segoe UI" w:hAnsi="Segoe UI" w:cs="Segoe UI"/>
          </w:rPr>
          <w:t xml:space="preserve">webpage </w:t>
        </w:r>
      </w:ins>
      <w:r>
        <w:rPr>
          <w:rFonts w:ascii="Segoe UI" w:hAnsi="Segoe UI" w:cs="Segoe UI"/>
        </w:rPr>
        <w:t xml:space="preserve">will open a new tab, and it can become difficult to </w:t>
      </w:r>
      <w:r w:rsidR="007C77C8">
        <w:rPr>
          <w:rFonts w:ascii="Segoe UI" w:hAnsi="Segoe UI" w:cs="Segoe UI"/>
        </w:rPr>
        <w:t>understand</w:t>
      </w:r>
      <w:r>
        <w:rPr>
          <w:rFonts w:ascii="Segoe UI" w:hAnsi="Segoe UI" w:cs="Segoe UI"/>
        </w:rPr>
        <w:t xml:space="preserve"> </w:t>
      </w:r>
      <w:ins w:id="1054" w:author="tholse" w:date="2008-06-21T18:31:00Z">
        <w:r w:rsidR="008B1C02">
          <w:rPr>
            <w:rFonts w:ascii="Segoe UI" w:hAnsi="Segoe UI" w:cs="Segoe UI"/>
          </w:rPr>
          <w:t xml:space="preserve">which </w:t>
        </w:r>
      </w:ins>
      <w:r>
        <w:rPr>
          <w:rFonts w:ascii="Segoe UI" w:hAnsi="Segoe UI" w:cs="Segoe UI"/>
        </w:rPr>
        <w:t xml:space="preserve">tabs are related and which are independent. </w:t>
      </w:r>
      <w:del w:id="1055" w:author="tholse" w:date="2008-06-21T18:31:00Z">
        <w:r w:rsidDel="008B1C02">
          <w:rPr>
            <w:rFonts w:ascii="Segoe UI" w:hAnsi="Segoe UI" w:cs="Segoe UI"/>
          </w:rPr>
          <w:delText xml:space="preserve"> </w:delText>
        </w:r>
      </w:del>
      <w:r w:rsidR="005E67B5">
        <w:rPr>
          <w:rFonts w:ascii="Segoe UI" w:hAnsi="Segoe UI" w:cs="Segoe UI"/>
        </w:rPr>
        <w:t xml:space="preserve">IE8 introduces Tab Groups to reduce this confusion </w:t>
      </w:r>
      <w:r>
        <w:rPr>
          <w:rFonts w:ascii="Segoe UI" w:hAnsi="Segoe UI" w:cs="Segoe UI"/>
        </w:rPr>
        <w:t>and</w:t>
      </w:r>
      <w:r w:rsidR="005E67B5">
        <w:rPr>
          <w:rFonts w:ascii="Segoe UI" w:hAnsi="Segoe UI" w:cs="Segoe UI"/>
        </w:rPr>
        <w:t xml:space="preserve"> increase the benefits of tabbed browsing.  </w:t>
      </w:r>
    </w:p>
    <w:p w:rsidR="0036322A" w:rsidRDefault="005E67B5" w:rsidP="005E67B5">
      <w:pPr>
        <w:rPr>
          <w:rFonts w:ascii="Segoe UI" w:hAnsi="Segoe UI" w:cs="Segoe UI"/>
        </w:rPr>
      </w:pPr>
      <w:r>
        <w:rPr>
          <w:rFonts w:ascii="Segoe UI" w:hAnsi="Segoe UI" w:cs="Segoe UI"/>
        </w:rPr>
        <w:t xml:space="preserve">In IE8, when </w:t>
      </w:r>
      <w:del w:id="1056" w:author="tholse" w:date="2008-06-21T18:32:00Z">
        <w:r w:rsidR="00AB1B14" w:rsidDel="008B1C02">
          <w:rPr>
            <w:rFonts w:ascii="Segoe UI" w:hAnsi="Segoe UI" w:cs="Segoe UI"/>
          </w:rPr>
          <w:delText xml:space="preserve">one </w:delText>
        </w:r>
      </w:del>
      <w:ins w:id="1057" w:author="tholse" w:date="2008-06-21T18:32:00Z">
        <w:r w:rsidR="008B1C02">
          <w:rPr>
            <w:rFonts w:ascii="Segoe UI" w:hAnsi="Segoe UI" w:cs="Segoe UI"/>
          </w:rPr>
          <w:t xml:space="preserve">a new </w:t>
        </w:r>
      </w:ins>
      <w:r w:rsidR="002168FE">
        <w:rPr>
          <w:rFonts w:ascii="Segoe UI" w:hAnsi="Segoe UI" w:cs="Segoe UI"/>
        </w:rPr>
        <w:t xml:space="preserve">tab </w:t>
      </w:r>
      <w:r w:rsidR="00C83CC1">
        <w:rPr>
          <w:rFonts w:ascii="Segoe UI" w:hAnsi="Segoe UI" w:cs="Segoe UI"/>
        </w:rPr>
        <w:t xml:space="preserve">is opened from </w:t>
      </w:r>
      <w:del w:id="1058" w:author="tholse" w:date="2008-06-21T18:32:00Z">
        <w:r w:rsidR="00C83CC1" w:rsidDel="008B1C02">
          <w:rPr>
            <w:rFonts w:ascii="Segoe UI" w:hAnsi="Segoe UI" w:cs="Segoe UI"/>
          </w:rPr>
          <w:delText>another</w:delText>
        </w:r>
      </w:del>
      <w:ins w:id="1059" w:author="tholse" w:date="2008-06-21T18:32:00Z">
        <w:r w:rsidR="008B1C02">
          <w:rPr>
            <w:rFonts w:ascii="Segoe UI" w:hAnsi="Segoe UI" w:cs="Segoe UI"/>
          </w:rPr>
          <w:t>a webpage</w:t>
        </w:r>
      </w:ins>
      <w:r w:rsidR="00C83CC1">
        <w:rPr>
          <w:rFonts w:ascii="Segoe UI" w:hAnsi="Segoe UI" w:cs="Segoe UI"/>
        </w:rPr>
        <w:t>, they’re</w:t>
      </w:r>
      <w:r w:rsidR="002168FE">
        <w:rPr>
          <w:rFonts w:ascii="Segoe UI" w:hAnsi="Segoe UI" w:cs="Segoe UI"/>
        </w:rPr>
        <w:t xml:space="preserve"> </w:t>
      </w:r>
      <w:r>
        <w:rPr>
          <w:rFonts w:ascii="Segoe UI" w:hAnsi="Segoe UI" w:cs="Segoe UI"/>
        </w:rPr>
        <w:t>grouped</w:t>
      </w:r>
      <w:r w:rsidR="00AB1B14">
        <w:rPr>
          <w:rFonts w:ascii="Segoe UI" w:hAnsi="Segoe UI" w:cs="Segoe UI"/>
        </w:rPr>
        <w:t xml:space="preserve">. </w:t>
      </w:r>
      <w:del w:id="1060" w:author="tholse" w:date="2008-06-21T18:32:00Z">
        <w:r w:rsidR="00AB1B14" w:rsidDel="008B1C02">
          <w:rPr>
            <w:rFonts w:ascii="Segoe UI" w:hAnsi="Segoe UI" w:cs="Segoe UI"/>
          </w:rPr>
          <w:delText xml:space="preserve"> </w:delText>
        </w:r>
      </w:del>
      <w:r w:rsidR="00AB1B14">
        <w:rPr>
          <w:rFonts w:ascii="Segoe UI" w:hAnsi="Segoe UI" w:cs="Segoe UI"/>
        </w:rPr>
        <w:t xml:space="preserve">That is, the new tab opens beside the </w:t>
      </w:r>
      <w:del w:id="1061" w:author="tholse" w:date="2008-06-21T18:32:00Z">
        <w:r w:rsidR="00AB1B14" w:rsidDel="008B1C02">
          <w:rPr>
            <w:rFonts w:ascii="Segoe UI" w:hAnsi="Segoe UI" w:cs="Segoe UI"/>
          </w:rPr>
          <w:delText xml:space="preserve">originating </w:delText>
        </w:r>
      </w:del>
      <w:ins w:id="1062" w:author="tholse" w:date="2008-06-21T18:32:00Z">
        <w:r w:rsidR="008B1C02">
          <w:rPr>
            <w:rFonts w:ascii="Segoe UI" w:hAnsi="Segoe UI" w:cs="Segoe UI"/>
          </w:rPr>
          <w:t xml:space="preserve">first </w:t>
        </w:r>
      </w:ins>
      <w:r w:rsidR="00AB1B14">
        <w:rPr>
          <w:rFonts w:ascii="Segoe UI" w:hAnsi="Segoe UI" w:cs="Segoe UI"/>
        </w:rPr>
        <w:t>tab</w:t>
      </w:r>
      <w:ins w:id="1063" w:author="tholse" w:date="2008-06-21T18:32:00Z">
        <w:r w:rsidR="008B1C02">
          <w:rPr>
            <w:rFonts w:ascii="Segoe UI" w:hAnsi="Segoe UI" w:cs="Segoe UI"/>
          </w:rPr>
          <w:t>,</w:t>
        </w:r>
      </w:ins>
      <w:r w:rsidR="00AB1B14">
        <w:rPr>
          <w:rFonts w:ascii="Segoe UI" w:hAnsi="Segoe UI" w:cs="Segoe UI"/>
        </w:rPr>
        <w:t xml:space="preserve"> and both are marked </w:t>
      </w:r>
      <w:commentRangeStart w:id="1064"/>
      <w:r w:rsidR="00AB1B14">
        <w:rPr>
          <w:rFonts w:ascii="Segoe UI" w:hAnsi="Segoe UI" w:cs="Segoe UI"/>
        </w:rPr>
        <w:t>with a color bar on the tab row</w:t>
      </w:r>
      <w:commentRangeEnd w:id="1064"/>
      <w:r w:rsidR="008B1C02">
        <w:rPr>
          <w:rStyle w:val="CommentReference"/>
        </w:rPr>
        <w:commentReference w:id="1064"/>
      </w:r>
      <w:r w:rsidR="00AB1B14">
        <w:rPr>
          <w:rFonts w:ascii="Segoe UI" w:hAnsi="Segoe UI" w:cs="Segoe UI"/>
        </w:rPr>
        <w:t xml:space="preserve">. </w:t>
      </w:r>
      <w:del w:id="1065" w:author="tholse" w:date="2008-06-21T18:33:00Z">
        <w:r w:rsidR="00AB1B14" w:rsidDel="008B1C02">
          <w:rPr>
            <w:rFonts w:ascii="Segoe UI" w:hAnsi="Segoe UI" w:cs="Segoe UI"/>
          </w:rPr>
          <w:delText xml:space="preserve"> Now </w:delText>
        </w:r>
        <w:commentRangeStart w:id="1066"/>
        <w:r w:rsidR="00AB1B14" w:rsidDel="008B1C02">
          <w:rPr>
            <w:rFonts w:ascii="Segoe UI" w:hAnsi="Segoe UI" w:cs="Segoe UI"/>
          </w:rPr>
          <w:delText>y</w:delText>
        </w:r>
      </w:del>
      <w:ins w:id="1067" w:author="tholse" w:date="2008-06-21T18:33:00Z">
        <w:r w:rsidR="008B1C02">
          <w:rPr>
            <w:rFonts w:ascii="Segoe UI" w:hAnsi="Segoe UI" w:cs="Segoe UI"/>
          </w:rPr>
          <w:t>Y</w:t>
        </w:r>
      </w:ins>
      <w:r w:rsidR="00AB1B14">
        <w:rPr>
          <w:rFonts w:ascii="Segoe UI" w:hAnsi="Segoe UI" w:cs="Segoe UI"/>
        </w:rPr>
        <w:t xml:space="preserve">ou </w:t>
      </w:r>
      <w:r>
        <w:rPr>
          <w:rFonts w:ascii="Segoe UI" w:hAnsi="Segoe UI" w:cs="Segoe UI"/>
        </w:rPr>
        <w:t>can quickly see which tabs have related content</w:t>
      </w:r>
      <w:commentRangeEnd w:id="1066"/>
      <w:r w:rsidR="008B1C02">
        <w:rPr>
          <w:rStyle w:val="CommentReference"/>
        </w:rPr>
        <w:commentReference w:id="1066"/>
      </w:r>
      <w:r w:rsidR="002168FE">
        <w:rPr>
          <w:rFonts w:ascii="Segoe UI" w:hAnsi="Segoe UI" w:cs="Segoe UI"/>
        </w:rPr>
        <w:t xml:space="preserve">. </w:t>
      </w:r>
      <w:del w:id="1068" w:author="tholse" w:date="2008-06-21T18:35:00Z">
        <w:r w:rsidR="002168FE" w:rsidDel="009211F2">
          <w:rPr>
            <w:rFonts w:ascii="Segoe UI" w:hAnsi="Segoe UI" w:cs="Segoe UI"/>
          </w:rPr>
          <w:delText xml:space="preserve"> </w:delText>
        </w:r>
      </w:del>
      <w:r w:rsidR="002168FE">
        <w:rPr>
          <w:rFonts w:ascii="Segoe UI" w:hAnsi="Segoe UI" w:cs="Segoe UI"/>
        </w:rPr>
        <w:t>If yo</w:t>
      </w:r>
      <w:r w:rsidR="00C83CC1">
        <w:rPr>
          <w:rFonts w:ascii="Segoe UI" w:hAnsi="Segoe UI" w:cs="Segoe UI"/>
        </w:rPr>
        <w:t>u close a tab that’s</w:t>
      </w:r>
      <w:r w:rsidR="002168FE">
        <w:rPr>
          <w:rFonts w:ascii="Segoe UI" w:hAnsi="Segoe UI" w:cs="Segoe UI"/>
        </w:rPr>
        <w:t xml:space="preserve"> part of a group, you will stay within the group</w:t>
      </w:r>
      <w:r>
        <w:rPr>
          <w:rFonts w:ascii="Segoe UI" w:hAnsi="Segoe UI" w:cs="Segoe UI"/>
        </w:rPr>
        <w:t xml:space="preserve"> </w:t>
      </w:r>
      <w:r w:rsidR="0036322A">
        <w:rPr>
          <w:rFonts w:ascii="Segoe UI" w:hAnsi="Segoe UI" w:cs="Segoe UI"/>
        </w:rPr>
        <w:t xml:space="preserve">and within the context of your current task </w:t>
      </w:r>
      <w:r w:rsidR="002168FE">
        <w:rPr>
          <w:rFonts w:ascii="Segoe UI" w:hAnsi="Segoe UI" w:cs="Segoe UI"/>
        </w:rPr>
        <w:t xml:space="preserve">rather than find yourself </w:t>
      </w:r>
      <w:r w:rsidR="0036322A">
        <w:rPr>
          <w:rFonts w:ascii="Segoe UI" w:hAnsi="Segoe UI" w:cs="Segoe UI"/>
        </w:rPr>
        <w:t xml:space="preserve">suddenly looking at </w:t>
      </w:r>
      <w:r w:rsidR="00C83CC1">
        <w:rPr>
          <w:rFonts w:ascii="Segoe UI" w:hAnsi="Segoe UI" w:cs="Segoe UI"/>
        </w:rPr>
        <w:t xml:space="preserve">an </w:t>
      </w:r>
      <w:r w:rsidR="002168FE">
        <w:rPr>
          <w:rFonts w:ascii="Segoe UI" w:hAnsi="Segoe UI" w:cs="Segoe UI"/>
        </w:rPr>
        <w:t xml:space="preserve">unrelated tab. </w:t>
      </w:r>
    </w:p>
    <w:p w:rsidR="005B47BF" w:rsidRDefault="002168FE" w:rsidP="005E67B5">
      <w:pPr>
        <w:rPr>
          <w:rFonts w:ascii="Segoe UI" w:hAnsi="Segoe UI" w:cs="Segoe UI"/>
        </w:rPr>
      </w:pPr>
      <w:r>
        <w:rPr>
          <w:rFonts w:ascii="Segoe UI" w:hAnsi="Segoe UI" w:cs="Segoe UI"/>
        </w:rPr>
        <w:t xml:space="preserve">If you right-click </w:t>
      </w:r>
      <w:del w:id="1069" w:author="tholse" w:date="2008-06-21T18:36:00Z">
        <w:r w:rsidDel="009211F2">
          <w:rPr>
            <w:rFonts w:ascii="Segoe UI" w:hAnsi="Segoe UI" w:cs="Segoe UI"/>
          </w:rPr>
          <w:delText xml:space="preserve">on </w:delText>
        </w:r>
      </w:del>
      <w:r>
        <w:rPr>
          <w:rFonts w:ascii="Segoe UI" w:hAnsi="Segoe UI" w:cs="Segoe UI"/>
        </w:rPr>
        <w:t xml:space="preserve">any tab, you can close </w:t>
      </w:r>
      <w:r w:rsidR="0036322A">
        <w:rPr>
          <w:rFonts w:ascii="Segoe UI" w:hAnsi="Segoe UI" w:cs="Segoe UI"/>
        </w:rPr>
        <w:t xml:space="preserve">it or </w:t>
      </w:r>
      <w:del w:id="1070" w:author="tholse" w:date="2008-06-21T18:36:00Z">
        <w:r w:rsidR="0036322A" w:rsidDel="009211F2">
          <w:rPr>
            <w:rFonts w:ascii="Segoe UI" w:hAnsi="Segoe UI" w:cs="Segoe UI"/>
          </w:rPr>
          <w:delText xml:space="preserve">its </w:delText>
        </w:r>
      </w:del>
      <w:ins w:id="1071" w:author="tholse" w:date="2008-06-21T18:36:00Z">
        <w:r w:rsidR="009211F2">
          <w:rPr>
            <w:rFonts w:ascii="Segoe UI" w:hAnsi="Segoe UI" w:cs="Segoe UI"/>
          </w:rPr>
          <w:t xml:space="preserve">the </w:t>
        </w:r>
      </w:ins>
      <w:r>
        <w:rPr>
          <w:rFonts w:ascii="Segoe UI" w:hAnsi="Segoe UI" w:cs="Segoe UI"/>
        </w:rPr>
        <w:t>whole group.</w:t>
      </w:r>
      <w:r w:rsidR="0036322A">
        <w:rPr>
          <w:rFonts w:ascii="Segoe UI" w:hAnsi="Segoe UI" w:cs="Segoe UI"/>
        </w:rPr>
        <w:t xml:space="preserve"> From that same right-click menu, you can also reopen the last tab you closed or see a list of recently closed tabs and reopen any of them. </w:t>
      </w:r>
      <w:del w:id="1072" w:author="tholse" w:date="2008-06-21T18:36:00Z">
        <w:r w:rsidR="0036322A" w:rsidDel="009211F2">
          <w:rPr>
            <w:rFonts w:ascii="Segoe UI" w:hAnsi="Segoe UI" w:cs="Segoe UI"/>
          </w:rPr>
          <w:delText xml:space="preserve"> </w:delText>
        </w:r>
      </w:del>
      <w:r w:rsidR="0036322A">
        <w:rPr>
          <w:rFonts w:ascii="Segoe UI" w:hAnsi="Segoe UI" w:cs="Segoe UI"/>
        </w:rPr>
        <w:t>This comes in handy if you accidentally close a tab.</w:t>
      </w:r>
    </w:p>
    <w:p w:rsidR="005E67B5" w:rsidRDefault="005B47BF" w:rsidP="002E2755">
      <w:pPr>
        <w:pStyle w:val="Heading3"/>
      </w:pPr>
      <w:r>
        <w:br w:type="column"/>
      </w:r>
      <w:r w:rsidR="005E67B5">
        <w:lastRenderedPageBreak/>
        <w:t>New Tab Page</w:t>
      </w:r>
    </w:p>
    <w:p w:rsidR="001C5893" w:rsidRDefault="00F27DF4" w:rsidP="005E67B5">
      <w:pPr>
        <w:rPr>
          <w:rFonts w:ascii="Segoe UI" w:hAnsi="Segoe UI" w:cs="Segoe UI"/>
        </w:rPr>
      </w:pPr>
      <w:r>
        <w:rPr>
          <w:rFonts w:ascii="Segoe UI" w:hAnsi="Segoe UI" w:cs="Segoe UI"/>
        </w:rPr>
        <w:t xml:space="preserve">When you </w:t>
      </w:r>
      <w:del w:id="1073" w:author="tholse" w:date="2008-06-21T18:36:00Z">
        <w:r w:rsidDel="00517E02">
          <w:rPr>
            <w:rFonts w:ascii="Segoe UI" w:hAnsi="Segoe UI" w:cs="Segoe UI"/>
          </w:rPr>
          <w:delText xml:space="preserve">click to </w:delText>
        </w:r>
      </w:del>
      <w:r>
        <w:rPr>
          <w:rFonts w:ascii="Segoe UI" w:hAnsi="Segoe UI" w:cs="Segoe UI"/>
        </w:rPr>
        <w:t xml:space="preserve">open a new tab in IE7, you </w:t>
      </w:r>
      <w:r w:rsidR="00161BAD">
        <w:rPr>
          <w:rFonts w:ascii="Segoe UI" w:hAnsi="Segoe UI" w:cs="Segoe UI"/>
        </w:rPr>
        <w:t>get</w:t>
      </w:r>
      <w:r>
        <w:rPr>
          <w:rFonts w:ascii="Segoe UI" w:hAnsi="Segoe UI" w:cs="Segoe UI"/>
        </w:rPr>
        <w:t xml:space="preserve"> a </w:t>
      </w:r>
      <w:r w:rsidR="005E67B5">
        <w:rPr>
          <w:rFonts w:ascii="Segoe UI" w:hAnsi="Segoe UI" w:cs="Segoe UI"/>
        </w:rPr>
        <w:t xml:space="preserve">New Tab </w:t>
      </w:r>
      <w:r w:rsidR="00C83CC1">
        <w:rPr>
          <w:rFonts w:ascii="Segoe UI" w:hAnsi="Segoe UI" w:cs="Segoe UI"/>
        </w:rPr>
        <w:t xml:space="preserve">page </w:t>
      </w:r>
      <w:del w:id="1074" w:author="tholse" w:date="2008-06-21T18:36:00Z">
        <w:r w:rsidDel="00517E02">
          <w:rPr>
            <w:rFonts w:ascii="Segoe UI" w:hAnsi="Segoe UI" w:cs="Segoe UI"/>
          </w:rPr>
          <w:delText>that</w:delText>
        </w:r>
        <w:r w:rsidR="008C0D6C" w:rsidDel="00517E02">
          <w:rPr>
            <w:rFonts w:ascii="Segoe UI" w:hAnsi="Segoe UI" w:cs="Segoe UI"/>
          </w:rPr>
          <w:delText>’s</w:delText>
        </w:r>
        <w:r w:rsidR="005E67B5" w:rsidDel="00517E02">
          <w:rPr>
            <w:rFonts w:ascii="Segoe UI" w:hAnsi="Segoe UI" w:cs="Segoe UI"/>
          </w:rPr>
          <w:delText xml:space="preserve"> flat and </w:delText>
        </w:r>
      </w:del>
      <w:ins w:id="1075" w:author="tholse" w:date="2008-06-21T18:36:00Z">
        <w:r w:rsidR="00517E02">
          <w:rPr>
            <w:rFonts w:ascii="Segoe UI" w:hAnsi="Segoe UI" w:cs="Segoe UI"/>
          </w:rPr>
          <w:t xml:space="preserve">that </w:t>
        </w:r>
      </w:ins>
      <w:r w:rsidR="005E67B5">
        <w:rPr>
          <w:rFonts w:ascii="Segoe UI" w:hAnsi="Segoe UI" w:cs="Segoe UI"/>
        </w:rPr>
        <w:t xml:space="preserve">looks similar to a </w:t>
      </w:r>
      <w:del w:id="1076" w:author="tholse" w:date="2008-06-21T18:37:00Z">
        <w:r w:rsidR="005E67B5" w:rsidDel="00517E02">
          <w:rPr>
            <w:rFonts w:ascii="Segoe UI" w:hAnsi="Segoe UI" w:cs="Segoe UI"/>
          </w:rPr>
          <w:delText>“</w:delText>
        </w:r>
      </w:del>
      <w:r w:rsidR="005E67B5" w:rsidRPr="00517E02">
        <w:rPr>
          <w:rFonts w:ascii="Segoe UI" w:hAnsi="Segoe UI" w:cs="Segoe UI"/>
          <w:i/>
          <w:rPrChange w:id="1077" w:author="tholse" w:date="2008-06-21T18:37:00Z">
            <w:rPr>
              <w:rFonts w:ascii="Segoe UI" w:hAnsi="Segoe UI" w:cs="Segoe UI"/>
            </w:rPr>
          </w:rPrChange>
        </w:rPr>
        <w:t>404</w:t>
      </w:r>
      <w:del w:id="1078" w:author="tholse" w:date="2008-06-21T18:37:00Z">
        <w:r w:rsidR="005E67B5" w:rsidRPr="00517E02" w:rsidDel="00517E02">
          <w:rPr>
            <w:rFonts w:ascii="Segoe UI" w:hAnsi="Segoe UI" w:cs="Segoe UI"/>
            <w:i/>
            <w:rPrChange w:id="1079" w:author="tholse" w:date="2008-06-21T18:37:00Z">
              <w:rPr>
                <w:rFonts w:ascii="Segoe UI" w:hAnsi="Segoe UI" w:cs="Segoe UI"/>
              </w:rPr>
            </w:rPrChange>
          </w:rPr>
          <w:delText>”</w:delText>
        </w:r>
      </w:del>
      <w:r w:rsidR="005E67B5" w:rsidRPr="00517E02">
        <w:rPr>
          <w:rFonts w:ascii="Segoe UI" w:hAnsi="Segoe UI" w:cs="Segoe UI"/>
          <w:i/>
          <w:rPrChange w:id="1080" w:author="tholse" w:date="2008-06-21T18:37:00Z">
            <w:rPr>
              <w:rFonts w:ascii="Segoe UI" w:hAnsi="Segoe UI" w:cs="Segoe UI"/>
            </w:rPr>
          </w:rPrChange>
        </w:rPr>
        <w:t xml:space="preserve"> website error</w:t>
      </w:r>
      <w:r w:rsidR="005E67B5">
        <w:rPr>
          <w:rFonts w:ascii="Segoe UI" w:hAnsi="Segoe UI" w:cs="Segoe UI"/>
        </w:rPr>
        <w:t xml:space="preserve"> page. </w:t>
      </w:r>
      <w:del w:id="1081" w:author="tholse" w:date="2008-06-21T18:37:00Z">
        <w:r w:rsidR="005E67B5" w:rsidDel="00517E02">
          <w:rPr>
            <w:rFonts w:ascii="Segoe UI" w:hAnsi="Segoe UI" w:cs="Segoe UI"/>
          </w:rPr>
          <w:delText xml:space="preserve"> </w:delText>
        </w:r>
      </w:del>
      <w:r w:rsidR="001C5893">
        <w:rPr>
          <w:rFonts w:ascii="Segoe UI" w:hAnsi="Segoe UI" w:cs="Segoe UI"/>
        </w:rPr>
        <w:t xml:space="preserve">It makes sense that when you open a new tab, your next step will be to navigate to a page. </w:t>
      </w:r>
      <w:del w:id="1082" w:author="tholse" w:date="2008-06-21T18:37:00Z">
        <w:r w:rsidR="001C5893" w:rsidDel="00517E02">
          <w:rPr>
            <w:rFonts w:ascii="Segoe UI" w:hAnsi="Segoe UI" w:cs="Segoe UI"/>
          </w:rPr>
          <w:delText xml:space="preserve"> </w:delText>
        </w:r>
      </w:del>
      <w:r w:rsidR="001C5893">
        <w:rPr>
          <w:rFonts w:ascii="Segoe UI" w:hAnsi="Segoe UI" w:cs="Segoe UI"/>
        </w:rPr>
        <w:t xml:space="preserve">So in </w:t>
      </w:r>
      <w:r w:rsidR="005E67B5">
        <w:rPr>
          <w:rFonts w:ascii="Segoe UI" w:hAnsi="Segoe UI" w:cs="Segoe UI"/>
        </w:rPr>
        <w:t xml:space="preserve">IE8, the New Tab page </w:t>
      </w:r>
      <w:r w:rsidR="008C0D6C">
        <w:rPr>
          <w:rFonts w:ascii="Segoe UI" w:hAnsi="Segoe UI" w:cs="Segoe UI"/>
        </w:rPr>
        <w:t>has been redesigned to offer</w:t>
      </w:r>
      <w:r w:rsidR="005E67B5">
        <w:rPr>
          <w:rFonts w:ascii="Segoe UI" w:hAnsi="Segoe UI" w:cs="Segoe UI"/>
        </w:rPr>
        <w:t xml:space="preserve"> a number of useful actions </w:t>
      </w:r>
      <w:r w:rsidR="001C5893">
        <w:rPr>
          <w:rFonts w:ascii="Segoe UI" w:hAnsi="Segoe UI" w:cs="Segoe UI"/>
        </w:rPr>
        <w:t xml:space="preserve">to help you take that next step.  </w:t>
      </w:r>
    </w:p>
    <w:p w:rsidR="005E67B5" w:rsidRDefault="008C0D6C" w:rsidP="005E67B5">
      <w:pPr>
        <w:rPr>
          <w:rFonts w:ascii="Segoe UI" w:hAnsi="Segoe UI" w:cs="Segoe UI"/>
        </w:rPr>
      </w:pPr>
      <w:r>
        <w:rPr>
          <w:rFonts w:ascii="Segoe UI" w:hAnsi="Segoe UI" w:cs="Segoe UI"/>
        </w:rPr>
        <w:t>From the New Tab page</w:t>
      </w:r>
      <w:r w:rsidR="001C5893">
        <w:rPr>
          <w:rFonts w:ascii="Segoe UI" w:hAnsi="Segoe UI" w:cs="Segoe UI"/>
        </w:rPr>
        <w:t>, you can connect directly to any Activity (</w:t>
      </w:r>
      <w:del w:id="1083" w:author="tholse" w:date="2008-06-21T18:37:00Z">
        <w:r w:rsidR="001C5893" w:rsidDel="00517E02">
          <w:rPr>
            <w:rFonts w:ascii="Segoe UI" w:hAnsi="Segoe UI" w:cs="Segoe UI"/>
          </w:rPr>
          <w:delText>see the next section for more on Activities</w:delText>
        </w:r>
      </w:del>
      <w:ins w:id="1084" w:author="tholse" w:date="2008-06-21T18:37:00Z">
        <w:r w:rsidR="00517E02">
          <w:rPr>
            <w:rFonts w:ascii="Segoe UI" w:hAnsi="Segoe UI" w:cs="Segoe UI"/>
          </w:rPr>
          <w:t>more about</w:t>
        </w:r>
      </w:ins>
      <w:ins w:id="1085" w:author="tholse" w:date="2008-06-21T18:38:00Z">
        <w:r w:rsidR="00517E02">
          <w:rPr>
            <w:rFonts w:ascii="Segoe UI" w:hAnsi="Segoe UI" w:cs="Segoe UI"/>
          </w:rPr>
          <w:t xml:space="preserve"> this below</w:t>
        </w:r>
      </w:ins>
      <w:r w:rsidR="001C5893">
        <w:rPr>
          <w:rFonts w:ascii="Segoe UI" w:hAnsi="Segoe UI" w:cs="Segoe UI"/>
        </w:rPr>
        <w:t xml:space="preserve">) or you can </w:t>
      </w:r>
      <w:r w:rsidR="005E67B5">
        <w:rPr>
          <w:rFonts w:ascii="Segoe UI" w:hAnsi="Segoe UI" w:cs="Segoe UI"/>
        </w:rPr>
        <w:t xml:space="preserve">start a </w:t>
      </w:r>
      <w:commentRangeStart w:id="1086"/>
      <w:r w:rsidR="005E67B5">
        <w:rPr>
          <w:rFonts w:ascii="Segoe UI" w:hAnsi="Segoe UI" w:cs="Segoe UI"/>
        </w:rPr>
        <w:t xml:space="preserve">Private Browsing </w:t>
      </w:r>
      <w:commentRangeEnd w:id="1086"/>
      <w:r w:rsidR="00517E02">
        <w:rPr>
          <w:rStyle w:val="CommentReference"/>
        </w:rPr>
        <w:commentReference w:id="1086"/>
      </w:r>
      <w:r w:rsidR="005E67B5">
        <w:rPr>
          <w:rFonts w:ascii="Segoe UI" w:hAnsi="Segoe UI" w:cs="Segoe UI"/>
        </w:rPr>
        <w:t xml:space="preserve">session. </w:t>
      </w:r>
      <w:del w:id="1087" w:author="tholse" w:date="2008-06-21T18:38:00Z">
        <w:r w:rsidR="005E67B5" w:rsidDel="00517E02">
          <w:rPr>
            <w:rFonts w:ascii="Segoe UI" w:hAnsi="Segoe UI" w:cs="Segoe UI"/>
          </w:rPr>
          <w:delText xml:space="preserve"> </w:delText>
        </w:r>
      </w:del>
      <w:commentRangeStart w:id="1088"/>
      <w:r w:rsidR="005E67B5">
        <w:rPr>
          <w:rFonts w:ascii="Segoe UI" w:hAnsi="Segoe UI" w:cs="Segoe UI"/>
        </w:rPr>
        <w:t>Just click Private Browsing and that tab will be a self-contained session that doesn’t leave any tracks (but does respect Parental Controls)</w:t>
      </w:r>
      <w:commentRangeEnd w:id="1088"/>
      <w:r w:rsidR="00AC2E69">
        <w:rPr>
          <w:rStyle w:val="CommentReference"/>
        </w:rPr>
        <w:commentReference w:id="1088"/>
      </w:r>
      <w:r w:rsidR="005E67B5">
        <w:rPr>
          <w:rFonts w:ascii="Segoe UI" w:hAnsi="Segoe UI" w:cs="Segoe UI"/>
        </w:rPr>
        <w:t xml:space="preserve">. </w:t>
      </w:r>
    </w:p>
    <w:p w:rsidR="005E67B5" w:rsidRDefault="005E67B5" w:rsidP="005E67B5">
      <w:pPr>
        <w:rPr>
          <w:rFonts w:ascii="Segoe UI" w:hAnsi="Segoe UI" w:cs="Segoe UI"/>
        </w:rPr>
      </w:pPr>
      <w:commentRangeStart w:id="1089"/>
      <w:del w:id="1090" w:author="tholse" w:date="2008-06-21T18:40:00Z">
        <w:r w:rsidDel="00AC2E69">
          <w:rPr>
            <w:rFonts w:ascii="Segoe UI" w:hAnsi="Segoe UI" w:cs="Segoe UI"/>
          </w:rPr>
          <w:delText xml:space="preserve">And </w:delText>
        </w:r>
        <w:r w:rsidR="001C5893" w:rsidDel="00AC2E69">
          <w:rPr>
            <w:rFonts w:ascii="Segoe UI" w:hAnsi="Segoe UI" w:cs="Segoe UI"/>
          </w:rPr>
          <w:delText xml:space="preserve">because </w:delText>
        </w:r>
        <w:r w:rsidDel="00AC2E69">
          <w:rPr>
            <w:rFonts w:ascii="Segoe UI" w:hAnsi="Segoe UI" w:cs="Segoe UI"/>
          </w:rPr>
          <w:delText>research tells us that people frequen</w:delText>
        </w:r>
        <w:r w:rsidR="001C5893" w:rsidDel="00AC2E69">
          <w:rPr>
            <w:rFonts w:ascii="Segoe UI" w:hAnsi="Segoe UI" w:cs="Segoe UI"/>
          </w:rPr>
          <w:delText xml:space="preserve">tly close tabs accidentally, </w:delText>
        </w:r>
        <w:r w:rsidDel="00AC2E69">
          <w:rPr>
            <w:rFonts w:ascii="Segoe UI" w:hAnsi="Segoe UI" w:cs="Segoe UI"/>
          </w:rPr>
          <w:delText>the New Tab page has a</w:delText>
        </w:r>
        <w:r w:rsidR="001C5893" w:rsidDel="00AC2E69">
          <w:rPr>
            <w:rFonts w:ascii="Segoe UI" w:hAnsi="Segoe UI" w:cs="Segoe UI"/>
          </w:rPr>
          <w:delText>n</w:delText>
        </w:r>
        <w:r w:rsidDel="00AC2E69">
          <w:rPr>
            <w:rFonts w:ascii="Segoe UI" w:hAnsi="Segoe UI" w:cs="Segoe UI"/>
          </w:rPr>
          <w:delText xml:space="preserve"> option to reopen </w:delText>
        </w:r>
        <w:r w:rsidR="001C5893" w:rsidDel="00AC2E69">
          <w:rPr>
            <w:rFonts w:ascii="Segoe UI" w:hAnsi="Segoe UI" w:cs="Segoe UI"/>
          </w:rPr>
          <w:delText xml:space="preserve">recently </w:delText>
        </w:r>
        <w:r w:rsidDel="00AC2E69">
          <w:rPr>
            <w:rFonts w:ascii="Segoe UI" w:hAnsi="Segoe UI" w:cs="Segoe UI"/>
          </w:rPr>
          <w:delText xml:space="preserve">closed tabs.  </w:delText>
        </w:r>
        <w:r w:rsidR="001C5893" w:rsidDel="00AC2E69">
          <w:rPr>
            <w:rFonts w:ascii="Segoe UI" w:hAnsi="Segoe UI" w:cs="Segoe UI"/>
          </w:rPr>
          <w:delText>The New Tab page has become another tool to help you browse more efficiently and directly</w:delText>
        </w:r>
      </w:del>
      <w:del w:id="1091" w:author="tholse" w:date="2008-06-21T18:41:00Z">
        <w:r w:rsidR="001C5893" w:rsidDel="00AC2E69">
          <w:rPr>
            <w:rFonts w:ascii="Segoe UI" w:hAnsi="Segoe UI" w:cs="Segoe UI"/>
          </w:rPr>
          <w:delText>.</w:delText>
        </w:r>
      </w:del>
      <w:commentRangeEnd w:id="1089"/>
      <w:r w:rsidR="00AC2E69">
        <w:rPr>
          <w:rStyle w:val="CommentReference"/>
        </w:rPr>
        <w:commentReference w:id="1089"/>
      </w:r>
    </w:p>
    <w:p w:rsidR="005E67B5" w:rsidRPr="00F83579" w:rsidRDefault="005B47BF" w:rsidP="00F83579">
      <w:pPr>
        <w:pStyle w:val="Heading3"/>
      </w:pPr>
      <w:r>
        <w:br w:type="column"/>
      </w:r>
      <w:r w:rsidR="005E67B5" w:rsidRPr="00F83579">
        <w:lastRenderedPageBreak/>
        <w:t>Dynamic Content</w:t>
      </w:r>
      <w:r w:rsidR="00E30FD8" w:rsidRPr="00F83579">
        <w:t>: A Better Back Button</w:t>
      </w:r>
    </w:p>
    <w:p w:rsidR="00E30FD8" w:rsidRDefault="005E67B5" w:rsidP="005E67B5">
      <w:pPr>
        <w:rPr>
          <w:rFonts w:ascii="Segoe UI" w:hAnsi="Segoe UI" w:cs="Segoe UI"/>
        </w:rPr>
      </w:pPr>
      <w:r>
        <w:rPr>
          <w:rFonts w:ascii="Segoe UI" w:hAnsi="Segoe UI" w:cs="Segoe UI"/>
        </w:rPr>
        <w:t xml:space="preserve">If you use the web frequently, you’re experiencing more and more </w:t>
      </w:r>
      <w:ins w:id="1092" w:author="tholse" w:date="2008-06-21T18:43:00Z">
        <w:r w:rsidR="0008394B">
          <w:rPr>
            <w:rFonts w:ascii="Segoe UI" w:hAnsi="Segoe UI" w:cs="Segoe UI"/>
          </w:rPr>
          <w:t xml:space="preserve">websites that use </w:t>
        </w:r>
      </w:ins>
      <w:r>
        <w:rPr>
          <w:rFonts w:ascii="Segoe UI" w:hAnsi="Segoe UI" w:cs="Segoe UI"/>
        </w:rPr>
        <w:t>AJAX</w:t>
      </w:r>
      <w:r w:rsidR="00E30FD8">
        <w:rPr>
          <w:rFonts w:ascii="Segoe UI" w:hAnsi="Segoe UI" w:cs="Segoe UI"/>
        </w:rPr>
        <w:t xml:space="preserve"> </w:t>
      </w:r>
      <w:ins w:id="1093" w:author="tholse" w:date="2008-06-21T18:43:00Z">
        <w:r w:rsidR="0008394B">
          <w:rPr>
            <w:rFonts w:ascii="Segoe UI" w:hAnsi="Segoe UI" w:cs="Segoe UI"/>
          </w:rPr>
          <w:t>technologies</w:t>
        </w:r>
      </w:ins>
      <w:del w:id="1094" w:author="tholse" w:date="2008-06-21T18:43:00Z">
        <w:r w:rsidR="00E30FD8" w:rsidDel="0008394B">
          <w:rPr>
            <w:rFonts w:ascii="Segoe UI" w:hAnsi="Segoe UI" w:cs="Segoe UI"/>
          </w:rPr>
          <w:delText>sites</w:delText>
        </w:r>
      </w:del>
      <w:r>
        <w:rPr>
          <w:rFonts w:ascii="Segoe UI" w:hAnsi="Segoe UI" w:cs="Segoe UI"/>
        </w:rPr>
        <w:t xml:space="preserve">. </w:t>
      </w:r>
      <w:ins w:id="1095" w:author="tholse" w:date="2008-06-21T18:43:00Z">
        <w:r w:rsidR="0008394B">
          <w:rPr>
            <w:rFonts w:ascii="Segoe UI" w:hAnsi="Segoe UI" w:cs="Segoe UI"/>
          </w:rPr>
          <w:t xml:space="preserve">Sites that use </w:t>
        </w:r>
      </w:ins>
      <w:r>
        <w:rPr>
          <w:rFonts w:ascii="Segoe UI" w:hAnsi="Segoe UI" w:cs="Segoe UI"/>
        </w:rPr>
        <w:t xml:space="preserve">AJAX </w:t>
      </w:r>
      <w:del w:id="1096" w:author="tholse" w:date="2008-06-21T18:43:00Z">
        <w:r w:rsidR="00E30FD8" w:rsidDel="0008394B">
          <w:rPr>
            <w:rFonts w:ascii="Segoe UI" w:hAnsi="Segoe UI" w:cs="Segoe UI"/>
          </w:rPr>
          <w:delText xml:space="preserve">sites </w:delText>
        </w:r>
      </w:del>
      <w:r w:rsidR="00E30FD8">
        <w:rPr>
          <w:rFonts w:ascii="Segoe UI" w:hAnsi="Segoe UI" w:cs="Segoe UI"/>
        </w:rPr>
        <w:t>use JavaScript and XML (</w:t>
      </w:r>
      <w:commentRangeStart w:id="1097"/>
      <w:r w:rsidR="00E30FD8">
        <w:rPr>
          <w:rFonts w:ascii="Segoe UI" w:hAnsi="Segoe UI" w:cs="Segoe UI"/>
        </w:rPr>
        <w:t>the J and X in AJAX</w:t>
      </w:r>
      <w:commentRangeEnd w:id="1097"/>
      <w:r w:rsidR="0008394B">
        <w:rPr>
          <w:rStyle w:val="CommentReference"/>
        </w:rPr>
        <w:commentReference w:id="1097"/>
      </w:r>
      <w:r w:rsidR="00E30FD8">
        <w:rPr>
          <w:rFonts w:ascii="Segoe UI" w:hAnsi="Segoe UI" w:cs="Segoe UI"/>
        </w:rPr>
        <w:t xml:space="preserve">) </w:t>
      </w:r>
      <w:r>
        <w:rPr>
          <w:rFonts w:ascii="Segoe UI" w:hAnsi="Segoe UI" w:cs="Segoe UI"/>
        </w:rPr>
        <w:t>to make websites more interactive and dynamic</w:t>
      </w:r>
      <w:ins w:id="1098" w:author="tholse" w:date="2008-06-21T18:44:00Z">
        <w:r w:rsidR="0008394B">
          <w:rPr>
            <w:rFonts w:ascii="Segoe UI" w:hAnsi="Segoe UI" w:cs="Segoe UI"/>
          </w:rPr>
          <w:t xml:space="preserve">. These sites </w:t>
        </w:r>
      </w:ins>
      <w:del w:id="1099" w:author="tholse" w:date="2008-06-21T18:44:00Z">
        <w:r w:rsidDel="0008394B">
          <w:rPr>
            <w:rFonts w:ascii="Segoe UI" w:hAnsi="Segoe UI" w:cs="Segoe UI"/>
          </w:rPr>
          <w:delText xml:space="preserve"> </w:delText>
        </w:r>
        <w:r w:rsidR="00E30FD8" w:rsidDel="0008394B">
          <w:rPr>
            <w:rFonts w:ascii="Segoe UI" w:hAnsi="Segoe UI" w:cs="Segoe UI"/>
          </w:rPr>
          <w:delText xml:space="preserve">so that they </w:delText>
        </w:r>
      </w:del>
      <w:r>
        <w:rPr>
          <w:rFonts w:ascii="Segoe UI" w:hAnsi="Segoe UI" w:cs="Segoe UI"/>
        </w:rPr>
        <w:t xml:space="preserve">function more like </w:t>
      </w:r>
      <w:del w:id="1100" w:author="tholse" w:date="2008-06-21T18:44:00Z">
        <w:r w:rsidDel="0008394B">
          <w:rPr>
            <w:rFonts w:ascii="Segoe UI" w:hAnsi="Segoe UI" w:cs="Segoe UI"/>
          </w:rPr>
          <w:delText xml:space="preserve">full-blown applications </w:delText>
        </w:r>
      </w:del>
      <w:ins w:id="1101" w:author="tholse" w:date="2008-06-21T18:44:00Z">
        <w:r w:rsidR="0008394B">
          <w:rPr>
            <w:rFonts w:ascii="Segoe UI" w:hAnsi="Segoe UI" w:cs="Segoe UI"/>
          </w:rPr>
          <w:t xml:space="preserve">programs </w:t>
        </w:r>
      </w:ins>
      <w:del w:id="1102" w:author="tholse" w:date="2008-06-21T18:44:00Z">
        <w:r w:rsidDel="0008394B">
          <w:rPr>
            <w:rFonts w:ascii="Segoe UI" w:hAnsi="Segoe UI" w:cs="Segoe UI"/>
          </w:rPr>
          <w:delText xml:space="preserve">rather </w:delText>
        </w:r>
      </w:del>
      <w:r>
        <w:rPr>
          <w:rFonts w:ascii="Segoe UI" w:hAnsi="Segoe UI" w:cs="Segoe UI"/>
        </w:rPr>
        <w:t>than static web</w:t>
      </w:r>
      <w:del w:id="1103" w:author="tholse" w:date="2008-06-21T18:44:00Z">
        <w:r w:rsidDel="0008394B">
          <w:rPr>
            <w:rFonts w:ascii="Segoe UI" w:hAnsi="Segoe UI" w:cs="Segoe UI"/>
          </w:rPr>
          <w:delText xml:space="preserve"> </w:delText>
        </w:r>
      </w:del>
      <w:r>
        <w:rPr>
          <w:rFonts w:ascii="Segoe UI" w:hAnsi="Segoe UI" w:cs="Segoe UI"/>
        </w:rPr>
        <w:t xml:space="preserve">pages. </w:t>
      </w:r>
      <w:del w:id="1104" w:author="tholse" w:date="2008-06-21T18:44:00Z">
        <w:r w:rsidDel="0008394B">
          <w:rPr>
            <w:rFonts w:ascii="Segoe UI" w:hAnsi="Segoe UI" w:cs="Segoe UI"/>
          </w:rPr>
          <w:delText xml:space="preserve"> </w:delText>
        </w:r>
      </w:del>
      <w:ins w:id="1105" w:author="tholse" w:date="2008-06-21T18:45:00Z">
        <w:r w:rsidR="0008394B">
          <w:rPr>
            <w:rFonts w:ascii="Segoe UI" w:hAnsi="Segoe UI" w:cs="Segoe UI"/>
          </w:rPr>
          <w:t>For example, m</w:t>
        </w:r>
      </w:ins>
      <w:del w:id="1106" w:author="tholse" w:date="2008-06-21T18:45:00Z">
        <w:r w:rsidDel="0008394B">
          <w:rPr>
            <w:rFonts w:ascii="Segoe UI" w:hAnsi="Segoe UI" w:cs="Segoe UI"/>
          </w:rPr>
          <w:delText>M</w:delText>
        </w:r>
      </w:del>
      <w:r>
        <w:rPr>
          <w:rFonts w:ascii="Segoe UI" w:hAnsi="Segoe UI" w:cs="Segoe UI"/>
        </w:rPr>
        <w:t>any mapping sites</w:t>
      </w:r>
      <w:del w:id="1107" w:author="tholse" w:date="2008-06-21T18:45:00Z">
        <w:r w:rsidDel="0008394B">
          <w:rPr>
            <w:rFonts w:ascii="Segoe UI" w:hAnsi="Segoe UI" w:cs="Segoe UI"/>
          </w:rPr>
          <w:delText>, for example,</w:delText>
        </w:r>
      </w:del>
      <w:r>
        <w:rPr>
          <w:rFonts w:ascii="Segoe UI" w:hAnsi="Segoe UI" w:cs="Segoe UI"/>
        </w:rPr>
        <w:t xml:space="preserve"> use AJAX for panning and zooming</w:t>
      </w:r>
      <w:r w:rsidR="00E30FD8">
        <w:rPr>
          <w:rFonts w:ascii="Segoe UI" w:hAnsi="Segoe UI" w:cs="Segoe UI"/>
        </w:rPr>
        <w:t xml:space="preserve"> </w:t>
      </w:r>
      <w:ins w:id="1108" w:author="tholse" w:date="2008-06-21T18:45:00Z">
        <w:r w:rsidR="0008394B">
          <w:rPr>
            <w:rFonts w:ascii="Segoe UI" w:hAnsi="Segoe UI" w:cs="Segoe UI"/>
          </w:rPr>
          <w:t xml:space="preserve">their maps </w:t>
        </w:r>
      </w:ins>
      <w:r w:rsidR="00E30FD8">
        <w:rPr>
          <w:rFonts w:ascii="Segoe UI" w:hAnsi="Segoe UI" w:cs="Segoe UI"/>
        </w:rPr>
        <w:t>smoothly</w:t>
      </w:r>
      <w:ins w:id="1109" w:author="tholse" w:date="2008-06-21T18:45:00Z">
        <w:r w:rsidR="0008394B">
          <w:rPr>
            <w:rFonts w:ascii="Segoe UI" w:hAnsi="Segoe UI" w:cs="Segoe UI"/>
          </w:rPr>
          <w:t xml:space="preserve"> and without having to reload the webpage</w:t>
        </w:r>
      </w:ins>
      <w:r w:rsidR="00E30FD8">
        <w:rPr>
          <w:rFonts w:ascii="Segoe UI" w:hAnsi="Segoe UI" w:cs="Segoe UI"/>
        </w:rPr>
        <w:t>.</w:t>
      </w:r>
      <w:del w:id="1110" w:author="tholse" w:date="2008-06-21T18:45:00Z">
        <w:r w:rsidR="00E30FD8" w:rsidDel="0008394B">
          <w:rPr>
            <w:rFonts w:ascii="Segoe UI" w:hAnsi="Segoe UI" w:cs="Segoe UI"/>
          </w:rPr>
          <w:delText xml:space="preserve">  You don’t have to reload the entir</w:delText>
        </w:r>
        <w:r w:rsidR="008C0D6C" w:rsidDel="0008394B">
          <w:rPr>
            <w:rFonts w:ascii="Segoe UI" w:hAnsi="Segoe UI" w:cs="Segoe UI"/>
          </w:rPr>
          <w:delText xml:space="preserve">e web page to zoom in </w:delText>
        </w:r>
      </w:del>
      <w:del w:id="1111" w:author="tholse" w:date="2008-06-21T18:46:00Z">
        <w:r w:rsidR="008C0D6C" w:rsidDel="0008394B">
          <w:rPr>
            <w:rFonts w:ascii="Segoe UI" w:hAnsi="Segoe UI" w:cs="Segoe UI"/>
          </w:rPr>
          <w:delText>on a map</w:delText>
        </w:r>
        <w:r w:rsidR="00E30FD8" w:rsidDel="0008394B">
          <w:rPr>
            <w:rFonts w:ascii="Segoe UI" w:hAnsi="Segoe UI" w:cs="Segoe UI"/>
          </w:rPr>
          <w:delText>.</w:delText>
        </w:r>
      </w:del>
    </w:p>
    <w:p w:rsidR="005E67B5" w:rsidRDefault="005E67B5" w:rsidP="005E67B5">
      <w:pPr>
        <w:rPr>
          <w:rFonts w:ascii="Segoe UI" w:hAnsi="Segoe UI" w:cs="Segoe UI"/>
        </w:rPr>
      </w:pPr>
      <w:r>
        <w:rPr>
          <w:rFonts w:ascii="Segoe UI" w:hAnsi="Segoe UI" w:cs="Segoe UI"/>
        </w:rPr>
        <w:t xml:space="preserve">But if you’ve ever tried to use </w:t>
      </w:r>
      <w:r w:rsidR="00E30FD8">
        <w:rPr>
          <w:rFonts w:ascii="Segoe UI" w:hAnsi="Segoe UI" w:cs="Segoe UI"/>
        </w:rPr>
        <w:t>the Back button after you’ve panned across a map and zoomed in an</w:t>
      </w:r>
      <w:r w:rsidR="008C0D6C">
        <w:rPr>
          <w:rFonts w:ascii="Segoe UI" w:hAnsi="Segoe UI" w:cs="Segoe UI"/>
        </w:rPr>
        <w:t>d</w:t>
      </w:r>
      <w:r w:rsidR="00E30FD8">
        <w:rPr>
          <w:rFonts w:ascii="Segoe UI" w:hAnsi="Segoe UI" w:cs="Segoe UI"/>
        </w:rPr>
        <w:t xml:space="preserve"> out a few times, you know that it doesn’t work as expected. </w:t>
      </w:r>
      <w:del w:id="1112" w:author="tholse" w:date="2008-06-21T18:46:00Z">
        <w:r w:rsidR="00E30FD8" w:rsidDel="00EE46A3">
          <w:rPr>
            <w:rFonts w:ascii="Segoe UI" w:hAnsi="Segoe UI" w:cs="Segoe UI"/>
          </w:rPr>
          <w:delText xml:space="preserve"> </w:delText>
        </w:r>
      </w:del>
      <w:r w:rsidR="00E30FD8">
        <w:rPr>
          <w:rFonts w:ascii="Segoe UI" w:hAnsi="Segoe UI" w:cs="Segoe UI"/>
        </w:rPr>
        <w:t>Rather than take you back to your last view of the map, the Back button takes you off the map complete</w:t>
      </w:r>
      <w:r w:rsidR="008C0D6C">
        <w:rPr>
          <w:rFonts w:ascii="Segoe UI" w:hAnsi="Segoe UI" w:cs="Segoe UI"/>
        </w:rPr>
        <w:t xml:space="preserve">ly and back to the previous </w:t>
      </w:r>
      <w:del w:id="1113" w:author="tholse" w:date="2008-06-21T18:46:00Z">
        <w:r w:rsidR="008C0D6C" w:rsidDel="00EE46A3">
          <w:rPr>
            <w:rFonts w:ascii="Segoe UI" w:hAnsi="Segoe UI" w:cs="Segoe UI"/>
          </w:rPr>
          <w:delText>web</w:delText>
        </w:r>
        <w:r w:rsidR="00E30FD8" w:rsidDel="00EE46A3">
          <w:rPr>
            <w:rFonts w:ascii="Segoe UI" w:hAnsi="Segoe UI" w:cs="Segoe UI"/>
          </w:rPr>
          <w:delText xml:space="preserve">site </w:delText>
        </w:r>
      </w:del>
      <w:ins w:id="1114" w:author="tholse" w:date="2008-06-21T18:46:00Z">
        <w:r w:rsidR="00EE46A3">
          <w:rPr>
            <w:rFonts w:ascii="Segoe UI" w:hAnsi="Segoe UI" w:cs="Segoe UI"/>
          </w:rPr>
          <w:t xml:space="preserve">webpage </w:t>
        </w:r>
      </w:ins>
      <w:r w:rsidR="00E30FD8">
        <w:rPr>
          <w:rFonts w:ascii="Segoe UI" w:hAnsi="Segoe UI" w:cs="Segoe UI"/>
        </w:rPr>
        <w:t xml:space="preserve">you were </w:t>
      </w:r>
      <w:del w:id="1115" w:author="tholse" w:date="2008-06-21T18:47:00Z">
        <w:r w:rsidR="00E30FD8" w:rsidDel="00EE46A3">
          <w:rPr>
            <w:rFonts w:ascii="Segoe UI" w:hAnsi="Segoe UI" w:cs="Segoe UI"/>
          </w:rPr>
          <w:delText>looking at</w:delText>
        </w:r>
      </w:del>
      <w:ins w:id="1116" w:author="tholse" w:date="2008-06-21T18:47:00Z">
        <w:r w:rsidR="00EE46A3">
          <w:rPr>
            <w:rFonts w:ascii="Segoe UI" w:hAnsi="Segoe UI" w:cs="Segoe UI"/>
          </w:rPr>
          <w:t>viewing</w:t>
        </w:r>
      </w:ins>
      <w:r w:rsidR="00E30FD8">
        <w:rPr>
          <w:rFonts w:ascii="Segoe UI" w:hAnsi="Segoe UI" w:cs="Segoe UI"/>
        </w:rPr>
        <w:t xml:space="preserve">. </w:t>
      </w:r>
      <w:del w:id="1117" w:author="tholse" w:date="2008-06-21T18:47:00Z">
        <w:r w:rsidR="00E30FD8" w:rsidDel="00EE46A3">
          <w:rPr>
            <w:rFonts w:ascii="Segoe UI" w:hAnsi="Segoe UI" w:cs="Segoe UI"/>
          </w:rPr>
          <w:delText xml:space="preserve"> </w:delText>
        </w:r>
      </w:del>
      <w:r w:rsidR="00E30FD8">
        <w:rPr>
          <w:rFonts w:ascii="Segoe UI" w:hAnsi="Segoe UI" w:cs="Segoe UI"/>
        </w:rPr>
        <w:t>And if you then use the Forw</w:t>
      </w:r>
      <w:r w:rsidR="00CD2CB5">
        <w:rPr>
          <w:rFonts w:ascii="Segoe UI" w:hAnsi="Segoe UI" w:cs="Segoe UI"/>
        </w:rPr>
        <w:t>ard button</w:t>
      </w:r>
      <w:ins w:id="1118" w:author="tholse" w:date="2008-06-21T18:47:00Z">
        <w:r w:rsidR="00EE46A3">
          <w:rPr>
            <w:rFonts w:ascii="Segoe UI" w:hAnsi="Segoe UI" w:cs="Segoe UI"/>
          </w:rPr>
          <w:t>,</w:t>
        </w:r>
      </w:ins>
      <w:r w:rsidR="00CD2CB5">
        <w:rPr>
          <w:rFonts w:ascii="Segoe UI" w:hAnsi="Segoe UI" w:cs="Segoe UI"/>
        </w:rPr>
        <w:t xml:space="preserve"> </w:t>
      </w:r>
      <w:del w:id="1119" w:author="tholse" w:date="2008-06-21T18:47:00Z">
        <w:r w:rsidR="00CD2CB5" w:rsidDel="00EE46A3">
          <w:rPr>
            <w:rFonts w:ascii="Segoe UI" w:hAnsi="Segoe UI" w:cs="Segoe UI"/>
          </w:rPr>
          <w:delText xml:space="preserve">to return, </w:delText>
        </w:r>
      </w:del>
      <w:r w:rsidR="00CD2CB5">
        <w:rPr>
          <w:rFonts w:ascii="Segoe UI" w:hAnsi="Segoe UI" w:cs="Segoe UI"/>
        </w:rPr>
        <w:t>you</w:t>
      </w:r>
      <w:ins w:id="1120" w:author="tholse" w:date="2008-06-21T18:47:00Z">
        <w:r w:rsidR="00EE46A3">
          <w:rPr>
            <w:rFonts w:ascii="Segoe UI" w:hAnsi="Segoe UI" w:cs="Segoe UI"/>
          </w:rPr>
          <w:t>’ll</w:t>
        </w:r>
      </w:ins>
      <w:r w:rsidR="00CD2CB5">
        <w:rPr>
          <w:rFonts w:ascii="Segoe UI" w:hAnsi="Segoe UI" w:cs="Segoe UI"/>
        </w:rPr>
        <w:t xml:space="preserve"> </w:t>
      </w:r>
      <w:del w:id="1121" w:author="tholse" w:date="2008-06-21T18:47:00Z">
        <w:r w:rsidR="00CD2CB5" w:rsidDel="00EE46A3">
          <w:rPr>
            <w:rFonts w:ascii="Segoe UI" w:hAnsi="Segoe UI" w:cs="Segoe UI"/>
          </w:rPr>
          <w:delText xml:space="preserve">will </w:delText>
        </w:r>
      </w:del>
      <w:r w:rsidR="00CD2CB5">
        <w:rPr>
          <w:rFonts w:ascii="Segoe UI" w:hAnsi="Segoe UI" w:cs="Segoe UI"/>
        </w:rPr>
        <w:t xml:space="preserve">be </w:t>
      </w:r>
      <w:del w:id="1122" w:author="tholse" w:date="2008-06-21T18:47:00Z">
        <w:r w:rsidR="00CD2CB5" w:rsidDel="00EE46A3">
          <w:rPr>
            <w:rFonts w:ascii="Segoe UI" w:hAnsi="Segoe UI" w:cs="Segoe UI"/>
          </w:rPr>
          <w:delText xml:space="preserve">on </w:delText>
        </w:r>
      </w:del>
      <w:ins w:id="1123" w:author="tholse" w:date="2008-06-21T18:47:00Z">
        <w:r w:rsidR="00EE46A3">
          <w:rPr>
            <w:rFonts w:ascii="Segoe UI" w:hAnsi="Segoe UI" w:cs="Segoe UI"/>
          </w:rPr>
          <w:t xml:space="preserve">at </w:t>
        </w:r>
      </w:ins>
      <w:r w:rsidR="00CD2CB5">
        <w:rPr>
          <w:rFonts w:ascii="Segoe UI" w:hAnsi="Segoe UI" w:cs="Segoe UI"/>
        </w:rPr>
        <w:t xml:space="preserve">the starting point on the map rather than the place where you left off. </w:t>
      </w:r>
      <w:del w:id="1124" w:author="tholse" w:date="2008-06-21T18:47:00Z">
        <w:r w:rsidR="00CD2CB5" w:rsidDel="00EE46A3">
          <w:rPr>
            <w:rFonts w:ascii="Segoe UI" w:hAnsi="Segoe UI" w:cs="Segoe UI"/>
          </w:rPr>
          <w:delText xml:space="preserve"> </w:delText>
        </w:r>
      </w:del>
      <w:del w:id="1125" w:author="tholse" w:date="2008-06-21T18:48:00Z">
        <w:r w:rsidDel="00EE46A3">
          <w:rPr>
            <w:rFonts w:ascii="Segoe UI" w:hAnsi="Segoe UI" w:cs="Segoe UI"/>
          </w:rPr>
          <w:delText xml:space="preserve">This is because older browsers don’t have the ability to read the individual AJAX events and, instead, just consider them as one event or action.  </w:delText>
        </w:r>
      </w:del>
    </w:p>
    <w:p w:rsidR="00F83579" w:rsidRDefault="005E67B5" w:rsidP="00F83579">
      <w:pPr>
        <w:rPr>
          <w:rFonts w:ascii="Segoe UI" w:hAnsi="Segoe UI" w:cs="Segoe UI"/>
        </w:rPr>
      </w:pPr>
      <w:r>
        <w:rPr>
          <w:rFonts w:ascii="Segoe UI" w:hAnsi="Segoe UI" w:cs="Segoe UI"/>
        </w:rPr>
        <w:t>IE8 fixes th</w:t>
      </w:r>
      <w:ins w:id="1126" w:author="tholse" w:date="2008-06-21T18:48:00Z">
        <w:r w:rsidR="00EE46A3">
          <w:rPr>
            <w:rFonts w:ascii="Segoe UI" w:hAnsi="Segoe UI" w:cs="Segoe UI"/>
          </w:rPr>
          <w:t xml:space="preserve">is </w:t>
        </w:r>
      </w:ins>
      <w:del w:id="1127" w:author="tholse" w:date="2008-06-21T18:48:00Z">
        <w:r w:rsidDel="00EE46A3">
          <w:rPr>
            <w:rFonts w:ascii="Segoe UI" w:hAnsi="Segoe UI" w:cs="Segoe UI"/>
          </w:rPr>
          <w:delText>at.</w:delText>
        </w:r>
      </w:del>
      <w:ins w:id="1128" w:author="tholse" w:date="2008-06-21T18:48:00Z">
        <w:r w:rsidR="00EE46A3">
          <w:rPr>
            <w:rFonts w:ascii="Segoe UI" w:hAnsi="Segoe UI" w:cs="Segoe UI"/>
          </w:rPr>
          <w:t>problem</w:t>
        </w:r>
      </w:ins>
      <w:r>
        <w:rPr>
          <w:rFonts w:ascii="Segoe UI" w:hAnsi="Segoe UI" w:cs="Segoe UI"/>
        </w:rPr>
        <w:t xml:space="preserve"> </w:t>
      </w:r>
      <w:del w:id="1129" w:author="tholse" w:date="2008-06-21T18:48:00Z">
        <w:r w:rsidDel="00EE46A3">
          <w:rPr>
            <w:rFonts w:ascii="Segoe UI" w:hAnsi="Segoe UI" w:cs="Segoe UI"/>
          </w:rPr>
          <w:delText xml:space="preserve"> </w:delText>
        </w:r>
      </w:del>
      <w:del w:id="1130" w:author="tholse" w:date="2008-06-21T18:49:00Z">
        <w:r w:rsidDel="00EE46A3">
          <w:rPr>
            <w:rFonts w:ascii="Segoe UI" w:hAnsi="Segoe UI" w:cs="Segoe UI"/>
          </w:rPr>
          <w:delText xml:space="preserve">Now the browser can read individual AJAX events.  </w:delText>
        </w:r>
      </w:del>
      <w:r w:rsidR="00CE7BDC">
        <w:rPr>
          <w:rFonts w:ascii="Segoe UI" w:hAnsi="Segoe UI" w:cs="Segoe UI"/>
        </w:rPr>
        <w:t>If sites comply with the HTML5 standard</w:t>
      </w:r>
      <w:ins w:id="1131" w:author="tholse" w:date="2008-06-21T18:49:00Z">
        <w:r w:rsidR="00EE46A3">
          <w:rPr>
            <w:rFonts w:ascii="Segoe UI" w:hAnsi="Segoe UI" w:cs="Segoe UI"/>
          </w:rPr>
          <w:t>,</w:t>
        </w:r>
      </w:ins>
      <w:r w:rsidR="00CE7BDC">
        <w:rPr>
          <w:rFonts w:ascii="Segoe UI" w:hAnsi="Segoe UI" w:cs="Segoe UI"/>
        </w:rPr>
        <w:t xml:space="preserve"> </w:t>
      </w:r>
      <w:del w:id="1132" w:author="tholse" w:date="2008-06-21T18:49:00Z">
        <w:r w:rsidR="00CE7BDC" w:rsidDel="00EE46A3">
          <w:rPr>
            <w:rFonts w:ascii="Segoe UI" w:hAnsi="Segoe UI" w:cs="Segoe UI"/>
          </w:rPr>
          <w:delText xml:space="preserve">that IE8 respects to do this, </w:delText>
        </w:r>
      </w:del>
      <w:r w:rsidR="00CE7BDC">
        <w:rPr>
          <w:rFonts w:ascii="Segoe UI" w:hAnsi="Segoe UI" w:cs="Segoe UI"/>
        </w:rPr>
        <w:t>t</w:t>
      </w:r>
      <w:r>
        <w:rPr>
          <w:rFonts w:ascii="Segoe UI" w:hAnsi="Segoe UI" w:cs="Segoe UI"/>
        </w:rPr>
        <w:t xml:space="preserve">he </w:t>
      </w:r>
      <w:ins w:id="1133" w:author="tholse" w:date="2008-06-21T18:49:00Z">
        <w:r w:rsidR="00EE46A3">
          <w:rPr>
            <w:rFonts w:ascii="Segoe UI" w:hAnsi="Segoe UI" w:cs="Segoe UI"/>
          </w:rPr>
          <w:t>B</w:t>
        </w:r>
      </w:ins>
      <w:del w:id="1134" w:author="tholse" w:date="2008-06-21T18:49:00Z">
        <w:r w:rsidDel="00EE46A3">
          <w:rPr>
            <w:rFonts w:ascii="Segoe UI" w:hAnsi="Segoe UI" w:cs="Segoe UI"/>
          </w:rPr>
          <w:delText>b</w:delText>
        </w:r>
      </w:del>
      <w:r>
        <w:rPr>
          <w:rFonts w:ascii="Segoe UI" w:hAnsi="Segoe UI" w:cs="Segoe UI"/>
        </w:rPr>
        <w:t xml:space="preserve">ack button </w:t>
      </w:r>
      <w:ins w:id="1135" w:author="tholse" w:date="2008-06-21T18:49:00Z">
        <w:r w:rsidR="00EE46A3">
          <w:rPr>
            <w:rFonts w:ascii="Segoe UI" w:hAnsi="Segoe UI" w:cs="Segoe UI"/>
          </w:rPr>
          <w:t xml:space="preserve">in IE8 </w:t>
        </w:r>
      </w:ins>
      <w:r>
        <w:rPr>
          <w:rFonts w:ascii="Segoe UI" w:hAnsi="Segoe UI" w:cs="Segoe UI"/>
        </w:rPr>
        <w:t xml:space="preserve">will bring you back to your last action, just as you’d expect. </w:t>
      </w:r>
      <w:del w:id="1136" w:author="tholse" w:date="2008-06-21T18:49:00Z">
        <w:r w:rsidDel="00AF6F8D">
          <w:rPr>
            <w:rFonts w:ascii="Segoe UI" w:hAnsi="Segoe UI" w:cs="Segoe UI"/>
          </w:rPr>
          <w:delText>It’s a small thing today, but AJAX is increasingly prevalent and you’ll appreciate a browser that handles it seamlessly.</w:delText>
        </w:r>
      </w:del>
    </w:p>
    <w:p w:rsidR="00B40DE0" w:rsidRPr="00F83579" w:rsidRDefault="0052444E" w:rsidP="00F83579">
      <w:pPr>
        <w:pStyle w:val="Heading3"/>
      </w:pPr>
      <w:r>
        <w:br w:type="column"/>
      </w:r>
      <w:commentRangeStart w:id="1137"/>
      <w:r w:rsidR="002C731E" w:rsidRPr="00F83579">
        <w:lastRenderedPageBreak/>
        <w:t>Zoom</w:t>
      </w:r>
      <w:commentRangeEnd w:id="1137"/>
      <w:r w:rsidR="00324A7E">
        <w:rPr>
          <w:rStyle w:val="CommentReference"/>
          <w:rFonts w:ascii="Segoe" w:eastAsiaTheme="minorHAnsi" w:hAnsi="Segoe" w:cstheme="minorBidi"/>
          <w:bCs w:val="0"/>
          <w:color w:val="auto"/>
        </w:rPr>
        <w:commentReference w:id="1137"/>
      </w:r>
    </w:p>
    <w:p w:rsidR="002C731E" w:rsidRDefault="002C731E" w:rsidP="00B40DE0">
      <w:pPr>
        <w:rPr>
          <w:rFonts w:ascii="Segoe UI" w:hAnsi="Segoe UI" w:cs="Segoe UI"/>
        </w:rPr>
      </w:pPr>
      <w:r>
        <w:rPr>
          <w:rFonts w:ascii="Segoe UI" w:hAnsi="Segoe UI" w:cs="Segoe UI"/>
        </w:rPr>
        <w:t xml:space="preserve">The Zoom control in IE7 is optical, </w:t>
      </w:r>
      <w:ins w:id="1138" w:author="tholse" w:date="2008-06-21T18:55:00Z">
        <w:r w:rsidR="00324A7E">
          <w:rPr>
            <w:rFonts w:ascii="Segoe UI" w:hAnsi="Segoe UI" w:cs="Segoe UI"/>
          </w:rPr>
          <w:t xml:space="preserve">which </w:t>
        </w:r>
      </w:ins>
      <w:del w:id="1139" w:author="tholse" w:date="2008-06-21T18:55:00Z">
        <w:r w:rsidDel="00324A7E">
          <w:rPr>
            <w:rFonts w:ascii="Segoe UI" w:hAnsi="Segoe UI" w:cs="Segoe UI"/>
          </w:rPr>
          <w:delText xml:space="preserve">meaning </w:delText>
        </w:r>
      </w:del>
      <w:ins w:id="1140" w:author="tholse" w:date="2008-06-21T18:55:00Z">
        <w:r w:rsidR="00324A7E">
          <w:rPr>
            <w:rFonts w:ascii="Segoe UI" w:hAnsi="Segoe UI" w:cs="Segoe UI"/>
          </w:rPr>
          <w:t xml:space="preserve">means </w:t>
        </w:r>
      </w:ins>
      <w:r>
        <w:rPr>
          <w:rFonts w:ascii="Segoe UI" w:hAnsi="Segoe UI" w:cs="Segoe UI"/>
        </w:rPr>
        <w:t xml:space="preserve">that it </w:t>
      </w:r>
      <w:del w:id="1141" w:author="tholse" w:date="2008-06-21T18:55:00Z">
        <w:r w:rsidDel="00324A7E">
          <w:rPr>
            <w:rFonts w:ascii="Segoe UI" w:hAnsi="Segoe UI" w:cs="Segoe UI"/>
          </w:rPr>
          <w:delText xml:space="preserve">blows </w:delText>
        </w:r>
      </w:del>
      <w:ins w:id="1142" w:author="tholse" w:date="2008-06-21T18:55:00Z">
        <w:r w:rsidR="00324A7E">
          <w:rPr>
            <w:rFonts w:ascii="Segoe UI" w:hAnsi="Segoe UI" w:cs="Segoe UI"/>
          </w:rPr>
          <w:t xml:space="preserve">increases </w:t>
        </w:r>
      </w:ins>
      <w:del w:id="1143" w:author="tholse" w:date="2008-06-21T18:55:00Z">
        <w:r w:rsidDel="00324A7E">
          <w:rPr>
            <w:rFonts w:ascii="Segoe UI" w:hAnsi="Segoe UI" w:cs="Segoe UI"/>
          </w:rPr>
          <w:delText xml:space="preserve">up </w:delText>
        </w:r>
      </w:del>
      <w:r>
        <w:rPr>
          <w:rFonts w:ascii="Segoe UI" w:hAnsi="Segoe UI" w:cs="Segoe UI"/>
        </w:rPr>
        <w:t xml:space="preserve">the page as if you were looking at it through a magnifying glass. </w:t>
      </w:r>
      <w:del w:id="1144" w:author="tholse" w:date="2008-06-21T18:55:00Z">
        <w:r w:rsidDel="00324A7E">
          <w:rPr>
            <w:rFonts w:ascii="Segoe UI" w:hAnsi="Segoe UI" w:cs="Segoe UI"/>
          </w:rPr>
          <w:delText xml:space="preserve"> </w:delText>
        </w:r>
      </w:del>
      <w:r>
        <w:rPr>
          <w:rFonts w:ascii="Segoe UI" w:hAnsi="Segoe UI" w:cs="Segoe UI"/>
        </w:rPr>
        <w:t>This works fine, but it causes the dimensions of</w:t>
      </w:r>
      <w:r w:rsidR="008C0D6C">
        <w:rPr>
          <w:rFonts w:ascii="Segoe UI" w:hAnsi="Segoe UI" w:cs="Segoe UI"/>
        </w:rPr>
        <w:t xml:space="preserve"> the</w:t>
      </w:r>
      <w:r>
        <w:rPr>
          <w:rFonts w:ascii="Segoe UI" w:hAnsi="Segoe UI" w:cs="Segoe UI"/>
        </w:rPr>
        <w:t xml:space="preserve"> page to increase so that it no longer fits in the browser window. </w:t>
      </w:r>
      <w:del w:id="1145" w:author="tholse" w:date="2008-06-21T18:55:00Z">
        <w:r w:rsidDel="00324A7E">
          <w:rPr>
            <w:rFonts w:ascii="Segoe UI" w:hAnsi="Segoe UI" w:cs="Segoe UI"/>
          </w:rPr>
          <w:delText xml:space="preserve"> </w:delText>
        </w:r>
        <w:r w:rsidR="008C0D6C" w:rsidDel="00324A7E">
          <w:rPr>
            <w:rFonts w:ascii="Segoe UI" w:hAnsi="Segoe UI" w:cs="Segoe UI"/>
          </w:rPr>
          <w:delText>So z</w:delText>
        </w:r>
      </w:del>
      <w:ins w:id="1146" w:author="tholse" w:date="2008-06-21T18:55:00Z">
        <w:r w:rsidR="00324A7E">
          <w:rPr>
            <w:rFonts w:ascii="Segoe UI" w:hAnsi="Segoe UI" w:cs="Segoe UI"/>
          </w:rPr>
          <w:t>Z</w:t>
        </w:r>
      </w:ins>
      <w:r w:rsidR="008C0D6C">
        <w:rPr>
          <w:rFonts w:ascii="Segoe UI" w:hAnsi="Segoe UI" w:cs="Segoe UI"/>
        </w:rPr>
        <w:t xml:space="preserve">ooming </w:t>
      </w:r>
      <w:ins w:id="1147" w:author="tholse" w:date="2008-06-21T18:55:00Z">
        <w:r w:rsidR="00324A7E">
          <w:rPr>
            <w:rFonts w:ascii="Segoe UI" w:hAnsi="Segoe UI" w:cs="Segoe UI"/>
          </w:rPr>
          <w:t xml:space="preserve">in IE7 </w:t>
        </w:r>
      </w:ins>
      <w:r w:rsidR="008C0D6C">
        <w:rPr>
          <w:rFonts w:ascii="Segoe UI" w:hAnsi="Segoe UI" w:cs="Segoe UI"/>
        </w:rPr>
        <w:t>often involves using a combination of vertical and horizontal scroll bars to reach all the zoomed content</w:t>
      </w:r>
      <w:r>
        <w:rPr>
          <w:rFonts w:ascii="Segoe UI" w:hAnsi="Segoe UI" w:cs="Segoe UI"/>
        </w:rPr>
        <w:t>.</w:t>
      </w:r>
    </w:p>
    <w:p w:rsidR="002C731E" w:rsidRDefault="002C731E" w:rsidP="00B40DE0">
      <w:pPr>
        <w:rPr>
          <w:rFonts w:ascii="Segoe UI" w:hAnsi="Segoe UI" w:cs="Segoe UI"/>
        </w:rPr>
      </w:pPr>
      <w:r>
        <w:rPr>
          <w:rFonts w:ascii="Segoe UI" w:hAnsi="Segoe UI" w:cs="Segoe UI"/>
        </w:rPr>
        <w:t>In</w:t>
      </w:r>
      <w:r w:rsidR="00B40DE0">
        <w:rPr>
          <w:rFonts w:ascii="Segoe UI" w:hAnsi="Segoe UI" w:cs="Segoe UI"/>
        </w:rPr>
        <w:t xml:space="preserve"> IE8</w:t>
      </w:r>
      <w:r>
        <w:rPr>
          <w:rFonts w:ascii="Segoe UI" w:hAnsi="Segoe UI" w:cs="Segoe UI"/>
        </w:rPr>
        <w:t xml:space="preserve">, the Zoom control is not optical. </w:t>
      </w:r>
      <w:del w:id="1148" w:author="tholse" w:date="2008-06-21T18:56:00Z">
        <w:r w:rsidDel="00324A7E">
          <w:rPr>
            <w:rFonts w:ascii="Segoe UI" w:hAnsi="Segoe UI" w:cs="Segoe UI"/>
          </w:rPr>
          <w:delText xml:space="preserve"> Rather</w:delText>
        </w:r>
      </w:del>
      <w:ins w:id="1149" w:author="tholse" w:date="2008-06-21T18:56:00Z">
        <w:r w:rsidR="00324A7E">
          <w:rPr>
            <w:rFonts w:ascii="Segoe UI" w:hAnsi="Segoe UI" w:cs="Segoe UI"/>
          </w:rPr>
          <w:t>Instead</w:t>
        </w:r>
      </w:ins>
      <w:r>
        <w:rPr>
          <w:rFonts w:ascii="Segoe UI" w:hAnsi="Segoe UI" w:cs="Segoe UI"/>
        </w:rPr>
        <w:t xml:space="preserve">, it resizes the text and images and </w:t>
      </w:r>
      <w:ins w:id="1150" w:author="tholse" w:date="2008-06-21T18:56:00Z">
        <w:r w:rsidR="00324A7E">
          <w:rPr>
            <w:rFonts w:ascii="Segoe UI" w:hAnsi="Segoe UI" w:cs="Segoe UI"/>
          </w:rPr>
          <w:t xml:space="preserve">then </w:t>
        </w:r>
      </w:ins>
      <w:del w:id="1151" w:author="tholse" w:date="2008-06-21T18:57:00Z">
        <w:r w:rsidDel="00324A7E">
          <w:rPr>
            <w:rFonts w:ascii="Segoe UI" w:hAnsi="Segoe UI" w:cs="Segoe UI"/>
          </w:rPr>
          <w:delText>lays them out</w:delText>
        </w:r>
      </w:del>
      <w:ins w:id="1152" w:author="tholse" w:date="2008-06-21T18:57:00Z">
        <w:r w:rsidR="00324A7E">
          <w:rPr>
            <w:rFonts w:ascii="Segoe UI" w:hAnsi="Segoe UI" w:cs="Segoe UI"/>
          </w:rPr>
          <w:t>arranges them</w:t>
        </w:r>
      </w:ins>
      <w:r>
        <w:rPr>
          <w:rFonts w:ascii="Segoe UI" w:hAnsi="Segoe UI" w:cs="Segoe UI"/>
        </w:rPr>
        <w:t xml:space="preserve"> so they fit in the original dimensions of the page. As a result, a zoomed page is easier to read</w:t>
      </w:r>
      <w:r w:rsidR="008C0D6C">
        <w:rPr>
          <w:rFonts w:ascii="Segoe UI" w:hAnsi="Segoe UI" w:cs="Segoe UI"/>
        </w:rPr>
        <w:t xml:space="preserve"> and use</w:t>
      </w:r>
      <w:r>
        <w:rPr>
          <w:rFonts w:ascii="Segoe UI" w:hAnsi="Segoe UI" w:cs="Segoe UI"/>
        </w:rPr>
        <w:t xml:space="preserve">. </w:t>
      </w:r>
      <w:commentRangeStart w:id="1153"/>
      <w:ins w:id="1154" w:author="tholse" w:date="2008-06-21T18:57:00Z">
        <w:r w:rsidR="00324A7E">
          <w:rPr>
            <w:rFonts w:ascii="Segoe UI" w:hAnsi="Segoe UI" w:cs="Segoe UI"/>
          </w:rPr>
          <w:t>No more scrolling!</w:t>
        </w:r>
        <w:commentRangeEnd w:id="1153"/>
        <w:r w:rsidR="00324A7E">
          <w:rPr>
            <w:rStyle w:val="CommentReference"/>
          </w:rPr>
          <w:commentReference w:id="1153"/>
        </w:r>
      </w:ins>
      <w:del w:id="1155" w:author="tholse" w:date="2008-06-21T18:57:00Z">
        <w:r w:rsidR="00B40DE0" w:rsidDel="00324A7E">
          <w:rPr>
            <w:rFonts w:ascii="Segoe UI" w:hAnsi="Segoe UI" w:cs="Segoe UI"/>
          </w:rPr>
          <w:delText xml:space="preserve"> </w:delText>
        </w:r>
      </w:del>
    </w:p>
    <w:p w:rsidR="005E67B5" w:rsidRPr="005E67B5" w:rsidRDefault="005E67B5" w:rsidP="001838FA">
      <w:pPr>
        <w:pStyle w:val="Heading3"/>
      </w:pPr>
      <w:r w:rsidRPr="005E67B5">
        <w:t>Import Settings</w:t>
      </w:r>
    </w:p>
    <w:p w:rsidR="000F17EC" w:rsidRDefault="00C960AE" w:rsidP="003D3C1C">
      <w:pPr>
        <w:rPr>
          <w:rFonts w:ascii="Segoe UI" w:hAnsi="Segoe UI" w:cs="Segoe UI"/>
        </w:rPr>
      </w:pPr>
      <w:r>
        <w:rPr>
          <w:rFonts w:ascii="Segoe UI" w:hAnsi="Segoe UI" w:cs="Segoe UI"/>
        </w:rPr>
        <w:t xml:space="preserve">IE8 makes it fast and easy for Firefox users to get up and running.  As part of Setup, IE8 can import </w:t>
      </w:r>
      <w:ins w:id="1156" w:author="tholse" w:date="2008-06-21T18:58:00Z">
        <w:r w:rsidR="00324A7E">
          <w:rPr>
            <w:rFonts w:ascii="Segoe UI" w:hAnsi="Segoe UI" w:cs="Segoe UI"/>
          </w:rPr>
          <w:t xml:space="preserve">your Firefox Bookmarks into </w:t>
        </w:r>
      </w:ins>
      <w:r>
        <w:rPr>
          <w:rFonts w:ascii="Segoe UI" w:hAnsi="Segoe UI" w:cs="Segoe UI"/>
        </w:rPr>
        <w:t>Favorites</w:t>
      </w:r>
      <w:ins w:id="1157" w:author="tholse" w:date="2008-06-21T18:58:00Z">
        <w:r w:rsidR="00324A7E">
          <w:rPr>
            <w:rFonts w:ascii="Segoe UI" w:hAnsi="Segoe UI" w:cs="Segoe UI"/>
          </w:rPr>
          <w:t xml:space="preserve">. </w:t>
        </w:r>
      </w:ins>
      <w:del w:id="1158" w:author="tholse" w:date="2008-06-21T18:58:00Z">
        <w:r w:rsidDel="00324A7E">
          <w:rPr>
            <w:rFonts w:ascii="Segoe UI" w:hAnsi="Segoe UI" w:cs="Segoe UI"/>
          </w:rPr>
          <w:delText xml:space="preserve"> (Bookmarks) and settings from Firefox.  </w:delText>
        </w:r>
      </w:del>
      <w:r>
        <w:rPr>
          <w:rFonts w:ascii="Segoe UI" w:hAnsi="Segoe UI" w:cs="Segoe UI"/>
        </w:rPr>
        <w:t>If you miss your chance in S</w:t>
      </w:r>
      <w:r w:rsidR="005E67B5" w:rsidRPr="005E67B5">
        <w:rPr>
          <w:rFonts w:ascii="Segoe UI" w:hAnsi="Segoe UI" w:cs="Segoe UI"/>
        </w:rPr>
        <w:t xml:space="preserve">etup, you can </w:t>
      </w:r>
      <w:del w:id="1159" w:author="tholse" w:date="2008-06-21T18:59:00Z">
        <w:r w:rsidR="005E67B5" w:rsidRPr="005E67B5" w:rsidDel="00324A7E">
          <w:rPr>
            <w:rFonts w:ascii="Segoe UI" w:hAnsi="Segoe UI" w:cs="Segoe UI"/>
          </w:rPr>
          <w:delText xml:space="preserve">Import Settings </w:delText>
        </w:r>
        <w:r w:rsidDel="00324A7E">
          <w:rPr>
            <w:rFonts w:ascii="Segoe UI" w:hAnsi="Segoe UI" w:cs="Segoe UI"/>
          </w:rPr>
          <w:delText xml:space="preserve">later </w:delText>
        </w:r>
        <w:r w:rsidR="005E67B5" w:rsidRPr="005E67B5" w:rsidDel="00324A7E">
          <w:rPr>
            <w:rFonts w:ascii="Segoe UI" w:hAnsi="Segoe UI" w:cs="Segoe UI"/>
          </w:rPr>
          <w:delText xml:space="preserve">from </w:delText>
        </w:r>
        <w:r w:rsidDel="00324A7E">
          <w:rPr>
            <w:rFonts w:ascii="Segoe UI" w:hAnsi="Segoe UI" w:cs="Segoe UI"/>
          </w:rPr>
          <w:delText>within IE8</w:delText>
        </w:r>
      </w:del>
      <w:ins w:id="1160" w:author="tholse" w:date="2008-06-21T18:59:00Z">
        <w:r w:rsidR="00324A7E">
          <w:rPr>
            <w:rFonts w:ascii="Segoe UI" w:hAnsi="Segoe UI" w:cs="Segoe UI"/>
          </w:rPr>
          <w:t>always import your settings later</w:t>
        </w:r>
      </w:ins>
      <w:r w:rsidR="005E67B5" w:rsidRPr="005E67B5">
        <w:rPr>
          <w:rFonts w:ascii="Segoe UI" w:hAnsi="Segoe UI" w:cs="Segoe UI"/>
        </w:rPr>
        <w:t>.</w:t>
      </w:r>
    </w:p>
    <w:p w:rsidR="0052444E" w:rsidRPr="005B47BF" w:rsidRDefault="0052444E" w:rsidP="005B47BF">
      <w:pPr>
        <w:spacing w:after="200" w:line="276" w:lineRule="auto"/>
        <w:rPr>
          <w:rFonts w:ascii="Segoe Light" w:eastAsiaTheme="majorEastAsia" w:hAnsi="Segoe Light" w:cstheme="majorBidi"/>
          <w:bCs/>
          <w:color w:val="000000" w:themeColor="text1"/>
          <w:sz w:val="72"/>
          <w:szCs w:val="28"/>
        </w:rPr>
        <w:sectPr w:rsidR="0052444E" w:rsidRPr="005B47BF" w:rsidSect="0052444E">
          <w:type w:val="continuous"/>
          <w:pgSz w:w="15840" w:h="12240" w:orient="landscape"/>
          <w:pgMar w:top="2880" w:right="1440" w:bottom="1440" w:left="1440" w:header="720" w:footer="720" w:gutter="0"/>
          <w:cols w:num="2" w:space="360"/>
          <w:docGrid w:linePitch="360"/>
        </w:sectPr>
      </w:pPr>
      <w:r>
        <w:br w:type="page"/>
      </w:r>
    </w:p>
    <w:p w:rsidR="00DC1DE7" w:rsidRPr="001838FA" w:rsidRDefault="009B5D2B" w:rsidP="001838FA">
      <w:pPr>
        <w:pStyle w:val="Heading1"/>
      </w:pPr>
      <w:r w:rsidRPr="001838FA">
        <w:lastRenderedPageBreak/>
        <w:t>Reach</w:t>
      </w:r>
      <w:r w:rsidR="00D30767" w:rsidRPr="001838FA">
        <w:t xml:space="preserve"> </w:t>
      </w:r>
      <w:r w:rsidR="00C960AE" w:rsidRPr="001838FA">
        <w:t>Beyond the Page</w:t>
      </w:r>
    </w:p>
    <w:p w:rsidR="001838FA" w:rsidRDefault="001838FA" w:rsidP="00DC1DE7">
      <w:pPr>
        <w:rPr>
          <w:rFonts w:ascii="Segoe UI" w:hAnsi="Segoe UI" w:cs="Segoe UI"/>
        </w:rPr>
        <w:sectPr w:rsidR="001838FA" w:rsidSect="001838FA">
          <w:type w:val="continuous"/>
          <w:pgSz w:w="15840" w:h="12240" w:orient="landscape"/>
          <w:pgMar w:top="2880" w:right="1440" w:bottom="1440" w:left="1440" w:header="720" w:footer="720" w:gutter="0"/>
          <w:cols w:space="720"/>
          <w:docGrid w:linePitch="360"/>
        </w:sectPr>
      </w:pPr>
    </w:p>
    <w:p w:rsidR="002B2D2A" w:rsidRDefault="001838FA" w:rsidP="001838FA">
      <w:pPr>
        <w:pStyle w:val="heading1bodycopy"/>
      </w:pPr>
      <w:r>
        <w:lastRenderedPageBreak/>
        <w:br w:type="column"/>
      </w:r>
      <w:r w:rsidR="002B2D2A">
        <w:lastRenderedPageBreak/>
        <w:t xml:space="preserve">Today’s web </w:t>
      </w:r>
      <w:r w:rsidR="0056527F">
        <w:t xml:space="preserve">is about a lot more than just finding or </w:t>
      </w:r>
      <w:del w:id="1161" w:author="tholse" w:date="2008-06-21T18:59:00Z">
        <w:r w:rsidR="0056527F" w:rsidDel="00853407">
          <w:delText xml:space="preserve">surfing </w:delText>
        </w:r>
      </w:del>
      <w:ins w:id="1162" w:author="tholse" w:date="2008-06-21T18:59:00Z">
        <w:r w:rsidR="00853407">
          <w:t xml:space="preserve">browsing </w:t>
        </w:r>
      </w:ins>
      <w:r w:rsidR="0056527F">
        <w:t>information</w:t>
      </w:r>
      <w:r w:rsidR="002B2D2A">
        <w:t xml:space="preserve">. </w:t>
      </w:r>
      <w:del w:id="1163" w:author="tholse" w:date="2008-06-21T18:59:00Z">
        <w:r w:rsidR="002B2D2A" w:rsidDel="00853407">
          <w:delText xml:space="preserve"> </w:delText>
        </w:r>
      </w:del>
      <w:r w:rsidR="0056527F">
        <w:t>Sites have services that help you get things done and communicate</w:t>
      </w:r>
      <w:ins w:id="1164" w:author="tholse" w:date="2008-06-21T19:00:00Z">
        <w:r w:rsidR="00853407">
          <w:t xml:space="preserve"> with anyone in the world</w:t>
        </w:r>
      </w:ins>
      <w:r w:rsidR="0056527F">
        <w:t xml:space="preserve">. </w:t>
      </w:r>
      <w:del w:id="1165" w:author="tholse" w:date="2008-06-21T19:00:00Z">
        <w:r w:rsidR="0056527F" w:rsidDel="00853407">
          <w:delText xml:space="preserve"> </w:delText>
        </w:r>
      </w:del>
      <w:r w:rsidR="002B2D2A">
        <w:t>Web searches, auction sites, web-based e</w:t>
      </w:r>
      <w:ins w:id="1166" w:author="tholse" w:date="2008-06-21T19:00:00Z">
        <w:r w:rsidR="00853407">
          <w:t>-</w:t>
        </w:r>
      </w:ins>
      <w:r w:rsidR="002B2D2A">
        <w:t>mail and calendars, social networks, photo sharing sites, stor</w:t>
      </w:r>
      <w:r w:rsidR="0056527F">
        <w:t>es, mapping sites, blogs, news and</w:t>
      </w:r>
      <w:r w:rsidR="002B2D2A">
        <w:t xml:space="preserve"> weather sites, </w:t>
      </w:r>
      <w:r w:rsidR="0056527F">
        <w:t xml:space="preserve">games – there are </w:t>
      </w:r>
      <w:ins w:id="1167" w:author="tholse" w:date="2008-06-21T19:01:00Z">
        <w:r w:rsidR="00853407">
          <w:t xml:space="preserve">now </w:t>
        </w:r>
      </w:ins>
      <w:r w:rsidR="0056527F">
        <w:t xml:space="preserve">web counterparts to </w:t>
      </w:r>
      <w:del w:id="1168" w:author="tholse" w:date="2008-06-21T19:01:00Z">
        <w:r w:rsidR="0056527F" w:rsidDel="00853407">
          <w:delText xml:space="preserve">more and more </w:delText>
        </w:r>
      </w:del>
      <w:ins w:id="1169" w:author="tholse" w:date="2008-06-21T19:01:00Z">
        <w:r w:rsidR="00853407">
          <w:t xml:space="preserve">almost every </w:t>
        </w:r>
      </w:ins>
      <w:r w:rsidR="0056527F">
        <w:t>traditional activit</w:t>
      </w:r>
      <w:ins w:id="1170" w:author="tholse" w:date="2008-06-21T19:01:00Z">
        <w:r w:rsidR="00853407">
          <w:t>y.</w:t>
        </w:r>
      </w:ins>
      <w:del w:id="1171" w:author="tholse" w:date="2008-06-21T19:01:00Z">
        <w:r w:rsidR="0056527F" w:rsidDel="00853407">
          <w:delText>ies.</w:delText>
        </w:r>
      </w:del>
      <w:r w:rsidR="0056527F">
        <w:t xml:space="preserve"> </w:t>
      </w:r>
      <w:del w:id="1172" w:author="tholse" w:date="2008-06-21T19:01:00Z">
        <w:r w:rsidR="0056527F" w:rsidDel="00853407">
          <w:delText xml:space="preserve"> </w:delText>
        </w:r>
      </w:del>
      <w:commentRangeStart w:id="1173"/>
      <w:r w:rsidR="002B2D2A">
        <w:t xml:space="preserve">IE8 </w:t>
      </w:r>
      <w:del w:id="1174" w:author="tholse" w:date="2008-06-21T19:02:00Z">
        <w:r w:rsidR="002B2D2A" w:rsidDel="00853407">
          <w:delText xml:space="preserve">gives </w:delText>
        </w:r>
      </w:del>
      <w:ins w:id="1175" w:author="tholse" w:date="2008-06-21T19:02:00Z">
        <w:r w:rsidR="00853407">
          <w:t>takes you beyond static webpages and kicks open doors</w:t>
        </w:r>
      </w:ins>
      <w:ins w:id="1176" w:author="tholse" w:date="2008-06-21T19:03:00Z">
        <w:r w:rsidR="00853407">
          <w:t xml:space="preserve"> to new </w:t>
        </w:r>
      </w:ins>
      <w:del w:id="1177" w:author="tholse" w:date="2008-06-21T19:03:00Z">
        <w:r w:rsidR="002B2D2A" w:rsidDel="00853407">
          <w:delText xml:space="preserve">you more ways to connect with </w:delText>
        </w:r>
      </w:del>
      <w:r w:rsidR="002B2D2A">
        <w:t>web services</w:t>
      </w:r>
      <w:ins w:id="1178" w:author="tholse" w:date="2008-06-21T19:03:00Z">
        <w:r w:rsidR="00853407">
          <w:t>, resources, and experiences.</w:t>
        </w:r>
        <w:commentRangeEnd w:id="1173"/>
        <w:r w:rsidR="00853407">
          <w:rPr>
            <w:rStyle w:val="CommentReference"/>
          </w:rPr>
          <w:commentReference w:id="1173"/>
        </w:r>
      </w:ins>
      <w:del w:id="1179" w:author="tholse" w:date="2008-06-21T19:03:00Z">
        <w:r w:rsidR="002B2D2A" w:rsidDel="00853407">
          <w:delText xml:space="preserve"> and </w:delText>
        </w:r>
        <w:r w:rsidR="0056527F" w:rsidDel="00853407">
          <w:delText>take advantage of the latest web resources</w:delText>
        </w:r>
        <w:r w:rsidR="009E2DF2" w:rsidDel="00853407">
          <w:delText xml:space="preserve"> and experiences</w:delText>
        </w:r>
        <w:r w:rsidR="002B2D2A" w:rsidDel="00853407">
          <w:delText>.</w:delText>
        </w:r>
      </w:del>
    </w:p>
    <w:p w:rsidR="001838FA" w:rsidRDefault="001838FA">
      <w:pPr>
        <w:spacing w:after="200" w:line="276" w:lineRule="auto"/>
        <w:rPr>
          <w:rFonts w:ascii="Segoe UI" w:hAnsi="Segoe UI" w:cs="Segoe UI"/>
          <w:b/>
          <w:color w:val="0070C0"/>
        </w:rPr>
        <w:sectPr w:rsidR="001838FA" w:rsidSect="001838FA">
          <w:type w:val="continuous"/>
          <w:pgSz w:w="15840" w:h="12240" w:orient="landscape"/>
          <w:pgMar w:top="2880" w:right="1440" w:bottom="1440" w:left="1440" w:header="720" w:footer="720" w:gutter="0"/>
          <w:cols w:num="2" w:space="360" w:equalWidth="0">
            <w:col w:w="2966" w:space="360"/>
            <w:col w:w="9634"/>
          </w:cols>
          <w:docGrid w:linePitch="360"/>
        </w:sectPr>
      </w:pPr>
    </w:p>
    <w:p w:rsidR="001838FA" w:rsidRDefault="001838FA">
      <w:pPr>
        <w:spacing w:after="200" w:line="276" w:lineRule="auto"/>
        <w:rPr>
          <w:rFonts w:ascii="Segoe UI" w:hAnsi="Segoe UI" w:cs="Segoe UI"/>
          <w:b/>
          <w:color w:val="0070C0"/>
        </w:rPr>
      </w:pPr>
      <w:r>
        <w:rPr>
          <w:rFonts w:ascii="Segoe UI" w:hAnsi="Segoe UI" w:cs="Segoe UI"/>
          <w:b/>
          <w:color w:val="0070C0"/>
        </w:rPr>
        <w:lastRenderedPageBreak/>
        <w:br w:type="page"/>
      </w:r>
    </w:p>
    <w:p w:rsidR="001838FA" w:rsidRDefault="001838FA" w:rsidP="00DC1DE7">
      <w:pPr>
        <w:rPr>
          <w:rFonts w:ascii="Segoe UI" w:hAnsi="Segoe UI" w:cs="Segoe UI"/>
          <w:b/>
          <w:color w:val="0070C0"/>
        </w:rPr>
        <w:sectPr w:rsidR="001838FA" w:rsidSect="001838FA">
          <w:type w:val="continuous"/>
          <w:pgSz w:w="15840" w:h="12240" w:orient="landscape"/>
          <w:pgMar w:top="2880" w:right="1440" w:bottom="1440" w:left="1440" w:header="720" w:footer="720" w:gutter="0"/>
          <w:cols w:space="720"/>
          <w:docGrid w:linePitch="360"/>
        </w:sectPr>
      </w:pPr>
    </w:p>
    <w:p w:rsidR="00DC1DE7" w:rsidRDefault="00DC1DE7" w:rsidP="002E2755">
      <w:pPr>
        <w:pStyle w:val="Heading3"/>
      </w:pPr>
      <w:r>
        <w:lastRenderedPageBreak/>
        <w:t>Effective Search</w:t>
      </w:r>
    </w:p>
    <w:p w:rsidR="002E2755" w:rsidRDefault="002E2755" w:rsidP="00DC1DE7">
      <w:pPr>
        <w:rPr>
          <w:rFonts w:ascii="Segoe UI" w:hAnsi="Segoe UI" w:cs="Segoe UI"/>
        </w:rPr>
        <w:sectPr w:rsidR="002E2755" w:rsidSect="002E2755">
          <w:type w:val="continuous"/>
          <w:pgSz w:w="15840" w:h="12240" w:orient="landscape"/>
          <w:pgMar w:top="2880" w:right="1440" w:bottom="1440" w:left="1440" w:header="720" w:footer="720" w:gutter="0"/>
          <w:cols w:space="360"/>
          <w:docGrid w:linePitch="360"/>
        </w:sectPr>
      </w:pPr>
    </w:p>
    <w:p w:rsidR="00510853" w:rsidRDefault="00DC1DE7" w:rsidP="00DC1DE7">
      <w:pPr>
        <w:rPr>
          <w:rFonts w:ascii="Segoe UI" w:hAnsi="Segoe UI" w:cs="Segoe UI"/>
        </w:rPr>
      </w:pPr>
      <w:del w:id="1180" w:author="tholse" w:date="2008-06-21T19:09:00Z">
        <w:r w:rsidDel="00735ECE">
          <w:rPr>
            <w:rFonts w:ascii="Segoe UI" w:hAnsi="Segoe UI" w:cs="Segoe UI"/>
          </w:rPr>
          <w:lastRenderedPageBreak/>
          <w:delText xml:space="preserve">IE7 has </w:delText>
        </w:r>
        <w:r w:rsidR="00510853" w:rsidDel="00735ECE">
          <w:rPr>
            <w:rFonts w:ascii="Segoe UI" w:hAnsi="Segoe UI" w:cs="Segoe UI"/>
          </w:rPr>
          <w:delText>built-in Search B</w:delText>
        </w:r>
        <w:r w:rsidDel="00735ECE">
          <w:rPr>
            <w:rFonts w:ascii="Segoe UI" w:hAnsi="Segoe UI" w:cs="Segoe UI"/>
          </w:rPr>
          <w:delText xml:space="preserve">ox </w:delText>
        </w:r>
        <w:r w:rsidR="00510853" w:rsidDel="00735ECE">
          <w:rPr>
            <w:rFonts w:ascii="Segoe UI" w:hAnsi="Segoe UI" w:cs="Segoe UI"/>
          </w:rPr>
          <w:delText xml:space="preserve">to the right of the Address Bar.  </w:delText>
        </w:r>
      </w:del>
      <w:r w:rsidR="00510853">
        <w:rPr>
          <w:rFonts w:ascii="Segoe UI" w:hAnsi="Segoe UI" w:cs="Segoe UI"/>
        </w:rPr>
        <w:t>When</w:t>
      </w:r>
      <w:r w:rsidR="00D60753">
        <w:rPr>
          <w:rFonts w:ascii="Segoe UI" w:hAnsi="Segoe UI" w:cs="Segoe UI"/>
        </w:rPr>
        <w:t xml:space="preserve"> you enter a search term</w:t>
      </w:r>
      <w:ins w:id="1181" w:author="tholse" w:date="2008-06-21T19:09:00Z">
        <w:r w:rsidR="00735ECE">
          <w:rPr>
            <w:rFonts w:ascii="Segoe UI" w:hAnsi="Segoe UI" w:cs="Segoe UI"/>
          </w:rPr>
          <w:t xml:space="preserve"> in IE7</w:t>
        </w:r>
      </w:ins>
      <w:r w:rsidR="00D60753">
        <w:rPr>
          <w:rFonts w:ascii="Segoe UI" w:hAnsi="Segoe UI" w:cs="Segoe UI"/>
        </w:rPr>
        <w:t xml:space="preserve">, it’s </w:t>
      </w:r>
      <w:r w:rsidR="00510853">
        <w:rPr>
          <w:rFonts w:ascii="Segoe UI" w:hAnsi="Segoe UI" w:cs="Segoe UI"/>
        </w:rPr>
        <w:t xml:space="preserve">passed from the Search Box to the search </w:t>
      </w:r>
      <w:r w:rsidR="00D60753">
        <w:rPr>
          <w:rFonts w:ascii="Segoe UI" w:hAnsi="Segoe UI" w:cs="Segoe UI"/>
        </w:rPr>
        <w:t>engine</w:t>
      </w:r>
      <w:r w:rsidR="00510853">
        <w:rPr>
          <w:rFonts w:ascii="Segoe UI" w:hAnsi="Segoe UI" w:cs="Segoe UI"/>
        </w:rPr>
        <w:t xml:space="preserve"> of your choice and you see the search results page from that provider.  </w:t>
      </w:r>
    </w:p>
    <w:p w:rsidR="00510853" w:rsidRDefault="00510853" w:rsidP="00DC1DE7">
      <w:pPr>
        <w:rPr>
          <w:rFonts w:ascii="Segoe UI" w:hAnsi="Segoe UI" w:cs="Segoe UI"/>
        </w:rPr>
      </w:pPr>
      <w:r>
        <w:rPr>
          <w:rFonts w:ascii="Segoe UI" w:hAnsi="Segoe UI" w:cs="Segoe UI"/>
        </w:rPr>
        <w:t>The Search Box in I</w:t>
      </w:r>
      <w:r w:rsidR="00D60753">
        <w:rPr>
          <w:rFonts w:ascii="Segoe UI" w:hAnsi="Segoe UI" w:cs="Segoe UI"/>
        </w:rPr>
        <w:t xml:space="preserve">E8 looks very similar, but it’s </w:t>
      </w:r>
      <w:ins w:id="1182" w:author="tholse" w:date="2008-06-21T19:10:00Z">
        <w:r w:rsidR="00735ECE">
          <w:rPr>
            <w:rFonts w:ascii="Segoe UI" w:hAnsi="Segoe UI" w:cs="Segoe UI"/>
          </w:rPr>
          <w:t xml:space="preserve">much </w:t>
        </w:r>
      </w:ins>
      <w:r w:rsidR="00D60753">
        <w:rPr>
          <w:rFonts w:ascii="Segoe UI" w:hAnsi="Segoe UI" w:cs="Segoe UI"/>
        </w:rPr>
        <w:t xml:space="preserve">more </w:t>
      </w:r>
      <w:r>
        <w:rPr>
          <w:rFonts w:ascii="Segoe UI" w:hAnsi="Segoe UI" w:cs="Segoe UI"/>
        </w:rPr>
        <w:t xml:space="preserve">helpful. </w:t>
      </w:r>
      <w:del w:id="1183" w:author="tholse" w:date="2008-06-21T19:10:00Z">
        <w:r w:rsidDel="00735ECE">
          <w:rPr>
            <w:rFonts w:ascii="Segoe UI" w:hAnsi="Segoe UI" w:cs="Segoe UI"/>
          </w:rPr>
          <w:delText xml:space="preserve"> </w:delText>
        </w:r>
      </w:del>
      <w:r>
        <w:rPr>
          <w:rFonts w:ascii="Segoe UI" w:hAnsi="Segoe UI" w:cs="Segoe UI"/>
        </w:rPr>
        <w:t>As you type a search term</w:t>
      </w:r>
      <w:del w:id="1184" w:author="tholse" w:date="2008-06-21T19:10:00Z">
        <w:r w:rsidDel="00735ECE">
          <w:rPr>
            <w:rFonts w:ascii="Segoe UI" w:hAnsi="Segoe UI" w:cs="Segoe UI"/>
          </w:rPr>
          <w:delText xml:space="preserve"> into the new Search Box, you will</w:delText>
        </w:r>
      </w:del>
      <w:r>
        <w:rPr>
          <w:rFonts w:ascii="Segoe UI" w:hAnsi="Segoe UI" w:cs="Segoe UI"/>
        </w:rPr>
        <w:t xml:space="preserve"> </w:t>
      </w:r>
      <w:ins w:id="1185" w:author="tholse" w:date="2008-06-21T19:10:00Z">
        <w:r w:rsidR="00735ECE">
          <w:rPr>
            <w:rFonts w:ascii="Segoe UI" w:hAnsi="Segoe UI" w:cs="Segoe UI"/>
          </w:rPr>
          <w:t xml:space="preserve">you’ll </w:t>
        </w:r>
      </w:ins>
      <w:r>
        <w:rPr>
          <w:rFonts w:ascii="Segoe UI" w:hAnsi="Segoe UI" w:cs="Segoe UI"/>
        </w:rPr>
        <w:t xml:space="preserve">see </w:t>
      </w:r>
      <w:r w:rsidR="008C09DB">
        <w:rPr>
          <w:rFonts w:ascii="Segoe UI" w:hAnsi="Segoe UI" w:cs="Segoe UI"/>
        </w:rPr>
        <w:t xml:space="preserve">real-time </w:t>
      </w:r>
      <w:r>
        <w:rPr>
          <w:rFonts w:ascii="Segoe UI" w:hAnsi="Segoe UI" w:cs="Segoe UI"/>
        </w:rPr>
        <w:t xml:space="preserve">search suggestions from the provider. </w:t>
      </w:r>
      <w:del w:id="1186" w:author="tholse" w:date="2008-06-21T19:10:00Z">
        <w:r w:rsidDel="00735ECE">
          <w:rPr>
            <w:rFonts w:ascii="Segoe UI" w:hAnsi="Segoe UI" w:cs="Segoe UI"/>
          </w:rPr>
          <w:delText xml:space="preserve"> </w:delText>
        </w:r>
      </w:del>
      <w:r>
        <w:rPr>
          <w:rFonts w:ascii="Segoe UI" w:hAnsi="Segoe UI" w:cs="Segoe UI"/>
        </w:rPr>
        <w:t xml:space="preserve">These suggestions show you common searches </w:t>
      </w:r>
      <w:del w:id="1187" w:author="tholse" w:date="2008-06-21T19:10:00Z">
        <w:r w:rsidDel="00735ECE">
          <w:rPr>
            <w:rFonts w:ascii="Segoe UI" w:hAnsi="Segoe UI" w:cs="Segoe UI"/>
          </w:rPr>
          <w:delText>that relat</w:delText>
        </w:r>
        <w:r w:rsidR="00D60753" w:rsidDel="00735ECE">
          <w:rPr>
            <w:rFonts w:ascii="Segoe UI" w:hAnsi="Segoe UI" w:cs="Segoe UI"/>
          </w:rPr>
          <w:delText>e</w:delText>
        </w:r>
      </w:del>
      <w:ins w:id="1188" w:author="tholse" w:date="2008-06-21T19:10:00Z">
        <w:r w:rsidR="00735ECE">
          <w:rPr>
            <w:rFonts w:ascii="Segoe UI" w:hAnsi="Segoe UI" w:cs="Segoe UI"/>
          </w:rPr>
          <w:t>related</w:t>
        </w:r>
      </w:ins>
      <w:r w:rsidR="00D60753">
        <w:rPr>
          <w:rFonts w:ascii="Segoe UI" w:hAnsi="Segoe UI" w:cs="Segoe UI"/>
        </w:rPr>
        <w:t xml:space="preserve"> to the words </w:t>
      </w:r>
      <w:del w:id="1189" w:author="tholse" w:date="2008-06-21T19:11:00Z">
        <w:r w:rsidR="00D60753" w:rsidDel="00735ECE">
          <w:rPr>
            <w:rFonts w:ascii="Segoe UI" w:hAnsi="Segoe UI" w:cs="Segoe UI"/>
          </w:rPr>
          <w:delText>you are typing</w:delText>
        </w:r>
      </w:del>
      <w:ins w:id="1190" w:author="tholse" w:date="2008-06-21T19:11:00Z">
        <w:r w:rsidR="00735ECE">
          <w:rPr>
            <w:rFonts w:ascii="Segoe UI" w:hAnsi="Segoe UI" w:cs="Segoe UI"/>
          </w:rPr>
          <w:t>type</w:t>
        </w:r>
      </w:ins>
      <w:r w:rsidR="00D60753">
        <w:rPr>
          <w:rFonts w:ascii="Segoe UI" w:hAnsi="Segoe UI" w:cs="Segoe UI"/>
        </w:rPr>
        <w:t xml:space="preserve">. </w:t>
      </w:r>
      <w:del w:id="1191" w:author="tholse" w:date="2008-06-21T19:11:00Z">
        <w:r w:rsidR="00D60753" w:rsidDel="00735ECE">
          <w:rPr>
            <w:rFonts w:ascii="Segoe UI" w:hAnsi="Segoe UI" w:cs="Segoe UI"/>
          </w:rPr>
          <w:delText xml:space="preserve"> </w:delText>
        </w:r>
      </w:del>
      <w:r w:rsidR="00D60753">
        <w:rPr>
          <w:rFonts w:ascii="Segoe UI" w:hAnsi="Segoe UI" w:cs="Segoe UI"/>
        </w:rPr>
        <w:t>Y</w:t>
      </w:r>
      <w:r w:rsidR="005D02C6">
        <w:rPr>
          <w:rFonts w:ascii="Segoe UI" w:hAnsi="Segoe UI" w:cs="Segoe UI"/>
        </w:rPr>
        <w:t xml:space="preserve">ou can click </w:t>
      </w:r>
      <w:del w:id="1192" w:author="tholse" w:date="2008-06-21T19:11:00Z">
        <w:r w:rsidR="005D02C6" w:rsidDel="00735ECE">
          <w:rPr>
            <w:rFonts w:ascii="Segoe UI" w:hAnsi="Segoe UI" w:cs="Segoe UI"/>
          </w:rPr>
          <w:delText xml:space="preserve">on </w:delText>
        </w:r>
      </w:del>
      <w:r w:rsidR="005D02C6">
        <w:rPr>
          <w:rFonts w:ascii="Segoe UI" w:hAnsi="Segoe UI" w:cs="Segoe UI"/>
        </w:rPr>
        <w:t xml:space="preserve">the suggestion at any time and immediately </w:t>
      </w:r>
      <w:del w:id="1193" w:author="tholse" w:date="2008-06-21T19:11:00Z">
        <w:r w:rsidR="005D02C6" w:rsidDel="00735ECE">
          <w:rPr>
            <w:rFonts w:ascii="Segoe UI" w:hAnsi="Segoe UI" w:cs="Segoe UI"/>
          </w:rPr>
          <w:delText xml:space="preserve">execute </w:delText>
        </w:r>
      </w:del>
      <w:ins w:id="1194" w:author="tholse" w:date="2008-06-21T19:11:00Z">
        <w:r w:rsidR="00735ECE">
          <w:rPr>
            <w:rFonts w:ascii="Segoe UI" w:hAnsi="Segoe UI" w:cs="Segoe UI"/>
          </w:rPr>
          <w:t xml:space="preserve">perform </w:t>
        </w:r>
      </w:ins>
      <w:r w:rsidR="005D02C6">
        <w:rPr>
          <w:rFonts w:ascii="Segoe UI" w:hAnsi="Segoe UI" w:cs="Segoe UI"/>
        </w:rPr>
        <w:t>the search (without having to type the entire word or phrase).</w:t>
      </w:r>
      <w:r w:rsidR="00D60753">
        <w:rPr>
          <w:rFonts w:ascii="Segoe UI" w:hAnsi="Segoe UI" w:cs="Segoe UI"/>
        </w:rPr>
        <w:t xml:space="preserve"> </w:t>
      </w:r>
      <w:del w:id="1195" w:author="tholse" w:date="2008-06-21T19:11:00Z">
        <w:r w:rsidR="00D60753" w:rsidDel="00735ECE">
          <w:rPr>
            <w:rFonts w:ascii="Segoe UI" w:hAnsi="Segoe UI" w:cs="Segoe UI"/>
          </w:rPr>
          <w:delText xml:space="preserve"> </w:delText>
        </w:r>
      </w:del>
      <w:r w:rsidR="00D60753">
        <w:rPr>
          <w:rFonts w:ascii="Segoe UI" w:hAnsi="Segoe UI" w:cs="Segoe UI"/>
        </w:rPr>
        <w:t xml:space="preserve">Not only does this save </w:t>
      </w:r>
      <w:ins w:id="1196" w:author="tholse" w:date="2008-06-21T19:11:00Z">
        <w:r w:rsidR="00735ECE">
          <w:rPr>
            <w:rFonts w:ascii="Segoe UI" w:hAnsi="Segoe UI" w:cs="Segoe UI"/>
          </w:rPr>
          <w:t xml:space="preserve">typing time and </w:t>
        </w:r>
      </w:ins>
      <w:r w:rsidR="00D60753">
        <w:rPr>
          <w:rFonts w:ascii="Segoe UI" w:hAnsi="Segoe UI" w:cs="Segoe UI"/>
        </w:rPr>
        <w:t xml:space="preserve">a click or two, but it’s more likely your search result will be </w:t>
      </w:r>
      <w:del w:id="1197" w:author="tholse" w:date="2008-06-21T19:12:00Z">
        <w:r w:rsidR="00D60753" w:rsidDel="00735ECE">
          <w:rPr>
            <w:rFonts w:ascii="Segoe UI" w:hAnsi="Segoe UI" w:cs="Segoe UI"/>
          </w:rPr>
          <w:delText>relevant</w:delText>
        </w:r>
      </w:del>
      <w:ins w:id="1198" w:author="tholse" w:date="2008-06-21T19:12:00Z">
        <w:r w:rsidR="00735ECE">
          <w:rPr>
            <w:rFonts w:ascii="Segoe UI" w:hAnsi="Segoe UI" w:cs="Segoe UI"/>
          </w:rPr>
          <w:t>what you’re looking for, and that’s going to save you even more time</w:t>
        </w:r>
      </w:ins>
      <w:r w:rsidR="00D60753">
        <w:rPr>
          <w:rFonts w:ascii="Segoe UI" w:hAnsi="Segoe UI" w:cs="Segoe UI"/>
        </w:rPr>
        <w:t>.</w:t>
      </w:r>
      <w:del w:id="1199" w:author="tholse" w:date="2008-06-21T19:12:00Z">
        <w:r w:rsidR="005D02C6" w:rsidDel="00735ECE">
          <w:rPr>
            <w:rFonts w:ascii="Segoe UI" w:hAnsi="Segoe UI" w:cs="Segoe UI"/>
          </w:rPr>
          <w:delText xml:space="preserve">    </w:delText>
        </w:r>
      </w:del>
    </w:p>
    <w:p w:rsidR="002E2755" w:rsidRDefault="005D02C6" w:rsidP="00DC1DE7">
      <w:pPr>
        <w:rPr>
          <w:rFonts w:ascii="Segoe UI" w:hAnsi="Segoe UI" w:cs="Segoe UI"/>
        </w:rPr>
      </w:pPr>
      <w:r>
        <w:rPr>
          <w:rFonts w:ascii="Segoe UI" w:hAnsi="Segoe UI" w:cs="Segoe UI"/>
        </w:rPr>
        <w:t xml:space="preserve">IE8 allows the search provider to deliver more than just suggested terms as you type. </w:t>
      </w:r>
      <w:del w:id="1200" w:author="tholse" w:date="2008-06-21T19:12:00Z">
        <w:r w:rsidDel="00735ECE">
          <w:rPr>
            <w:rFonts w:ascii="Segoe UI" w:hAnsi="Segoe UI" w:cs="Segoe UI"/>
          </w:rPr>
          <w:delText xml:space="preserve"> </w:delText>
        </w:r>
      </w:del>
      <w:r>
        <w:rPr>
          <w:rFonts w:ascii="Segoe UI" w:hAnsi="Segoe UI" w:cs="Segoe UI"/>
        </w:rPr>
        <w:t>The provider can al</w:t>
      </w:r>
      <w:r w:rsidR="008E684E">
        <w:rPr>
          <w:rFonts w:ascii="Segoe UI" w:hAnsi="Segoe UI" w:cs="Segoe UI"/>
        </w:rPr>
        <w:t xml:space="preserve">so deliver direct results and images </w:t>
      </w:r>
      <w:r w:rsidR="00FC53B5">
        <w:rPr>
          <w:rFonts w:ascii="Segoe UI" w:hAnsi="Segoe UI" w:cs="Segoe UI"/>
        </w:rPr>
        <w:t>that</w:t>
      </w:r>
      <w:r w:rsidR="008E684E">
        <w:rPr>
          <w:rFonts w:ascii="Segoe UI" w:hAnsi="Segoe UI" w:cs="Segoe UI"/>
        </w:rPr>
        <w:t xml:space="preserve"> can give you immediate answers. </w:t>
      </w:r>
      <w:del w:id="1201" w:author="tholse" w:date="2008-06-21T19:12:00Z">
        <w:r w:rsidR="008E684E" w:rsidDel="00735ECE">
          <w:rPr>
            <w:rFonts w:ascii="Segoe UI" w:hAnsi="Segoe UI" w:cs="Segoe UI"/>
          </w:rPr>
          <w:delText xml:space="preserve"> </w:delText>
        </w:r>
      </w:del>
      <w:commentRangeStart w:id="1202"/>
      <w:r w:rsidR="008E684E">
        <w:rPr>
          <w:rFonts w:ascii="Segoe UI" w:hAnsi="Segoe UI" w:cs="Segoe UI"/>
        </w:rPr>
        <w:t>For example, if you en</w:t>
      </w:r>
      <w:r w:rsidR="00FC53B5">
        <w:rPr>
          <w:rFonts w:ascii="Segoe UI" w:hAnsi="Segoe UI" w:cs="Segoe UI"/>
        </w:rPr>
        <w:t>ter a stock ticker symbol</w:t>
      </w:r>
      <w:r w:rsidR="008E684E">
        <w:rPr>
          <w:rFonts w:ascii="Segoe UI" w:hAnsi="Segoe UI" w:cs="Segoe UI"/>
        </w:rPr>
        <w:t xml:space="preserve">, the search provider </w:t>
      </w:r>
      <w:r w:rsidR="00FC53B5">
        <w:rPr>
          <w:rFonts w:ascii="Segoe UI" w:hAnsi="Segoe UI" w:cs="Segoe UI"/>
        </w:rPr>
        <w:t>could</w:t>
      </w:r>
      <w:r w:rsidR="008E684E">
        <w:rPr>
          <w:rFonts w:ascii="Segoe UI" w:hAnsi="Segoe UI" w:cs="Segoe UI"/>
        </w:rPr>
        <w:t xml:space="preserve"> give you a stock quote with a chart right there in the Search Box drop-down</w:t>
      </w:r>
      <w:ins w:id="1203" w:author="tholse" w:date="2008-06-21T19:13:00Z">
        <w:r w:rsidR="00735ECE">
          <w:rPr>
            <w:rFonts w:ascii="Segoe UI" w:hAnsi="Segoe UI" w:cs="Segoe UI"/>
          </w:rPr>
          <w:t xml:space="preserve"> menu</w:t>
        </w:r>
      </w:ins>
      <w:r w:rsidR="008E684E">
        <w:rPr>
          <w:rFonts w:ascii="Segoe UI" w:hAnsi="Segoe UI" w:cs="Segoe UI"/>
        </w:rPr>
        <w:t xml:space="preserve">. </w:t>
      </w:r>
      <w:commentRangeEnd w:id="1202"/>
      <w:r w:rsidR="00EA6B70">
        <w:rPr>
          <w:rStyle w:val="CommentReference"/>
        </w:rPr>
        <w:commentReference w:id="1202"/>
      </w:r>
      <w:del w:id="1204" w:author="tholse" w:date="2008-06-21T19:13:00Z">
        <w:r w:rsidR="008E684E" w:rsidDel="00735ECE">
          <w:rPr>
            <w:rFonts w:ascii="Segoe UI" w:hAnsi="Segoe UI" w:cs="Segoe UI"/>
          </w:rPr>
          <w:delText xml:space="preserve"> </w:delText>
        </w:r>
      </w:del>
      <w:r w:rsidR="008E684E">
        <w:rPr>
          <w:rFonts w:ascii="Segoe UI" w:hAnsi="Segoe UI" w:cs="Segoe UI"/>
        </w:rPr>
        <w:t xml:space="preserve">IE8 provides the </w:t>
      </w:r>
      <w:del w:id="1205" w:author="tholse" w:date="2008-06-21T19:13:00Z">
        <w:r w:rsidR="008E684E" w:rsidDel="00735ECE">
          <w:rPr>
            <w:rFonts w:ascii="Segoe UI" w:hAnsi="Segoe UI" w:cs="Segoe UI"/>
          </w:rPr>
          <w:delText xml:space="preserve">enabling </w:delText>
        </w:r>
      </w:del>
      <w:r w:rsidR="008E684E">
        <w:rPr>
          <w:rFonts w:ascii="Segoe UI" w:hAnsi="Segoe UI" w:cs="Segoe UI"/>
        </w:rPr>
        <w:t xml:space="preserve">technology, but the choice of what to show is made by the search provider. </w:t>
      </w:r>
      <w:del w:id="1206" w:author="tholse" w:date="2008-06-21T19:13:00Z">
        <w:r w:rsidR="008E684E" w:rsidDel="00735ECE">
          <w:rPr>
            <w:rFonts w:ascii="Segoe UI" w:hAnsi="Segoe UI" w:cs="Segoe UI"/>
          </w:rPr>
          <w:delText xml:space="preserve"> </w:delText>
        </w:r>
      </w:del>
      <w:r w:rsidR="008E684E">
        <w:rPr>
          <w:rFonts w:ascii="Segoe UI" w:hAnsi="Segoe UI" w:cs="Segoe UI"/>
        </w:rPr>
        <w:t xml:space="preserve">This </w:t>
      </w:r>
      <w:del w:id="1207" w:author="tholse" w:date="2008-06-21T19:13:00Z">
        <w:r w:rsidR="008E684E" w:rsidDel="00735ECE">
          <w:rPr>
            <w:rFonts w:ascii="Segoe UI" w:hAnsi="Segoe UI" w:cs="Segoe UI"/>
          </w:rPr>
          <w:delText xml:space="preserve">capability </w:delText>
        </w:r>
      </w:del>
      <w:r w:rsidR="008E684E">
        <w:rPr>
          <w:rFonts w:ascii="Segoe UI" w:hAnsi="Segoe UI" w:cs="Segoe UI"/>
        </w:rPr>
        <w:t xml:space="preserve">allows the providers to </w:t>
      </w:r>
      <w:del w:id="1208" w:author="tholse" w:date="2008-06-21T19:14:00Z">
        <w:r w:rsidR="008E684E" w:rsidDel="00735ECE">
          <w:rPr>
            <w:rFonts w:ascii="Segoe UI" w:hAnsi="Segoe UI" w:cs="Segoe UI"/>
          </w:rPr>
          <w:delText xml:space="preserve">do different and </w:delText>
        </w:r>
      </w:del>
      <w:r w:rsidR="008C09DB">
        <w:rPr>
          <w:rFonts w:ascii="Segoe UI" w:hAnsi="Segoe UI" w:cs="Segoe UI"/>
        </w:rPr>
        <w:t>innovative</w:t>
      </w:r>
      <w:ins w:id="1209" w:author="tholse" w:date="2008-06-21T19:14:00Z">
        <w:r w:rsidR="00735ECE">
          <w:rPr>
            <w:rFonts w:ascii="Segoe UI" w:hAnsi="Segoe UI" w:cs="Segoe UI"/>
          </w:rPr>
          <w:t>, and that’ll create a greater web experience for you</w:t>
        </w:r>
      </w:ins>
      <w:del w:id="1210" w:author="tholse" w:date="2008-06-21T19:14:00Z">
        <w:r w:rsidR="008E684E" w:rsidDel="00735ECE">
          <w:rPr>
            <w:rFonts w:ascii="Segoe UI" w:hAnsi="Segoe UI" w:cs="Segoe UI"/>
          </w:rPr>
          <w:delText xml:space="preserve"> </w:delText>
        </w:r>
        <w:r w:rsidR="00FC53B5" w:rsidDel="00735ECE">
          <w:rPr>
            <w:rFonts w:ascii="Segoe UI" w:hAnsi="Segoe UI" w:cs="Segoe UI"/>
          </w:rPr>
          <w:delText>search result presentations</w:delText>
        </w:r>
        <w:r w:rsidR="008E684E" w:rsidDel="00735ECE">
          <w:rPr>
            <w:rFonts w:ascii="Segoe UI" w:hAnsi="Segoe UI" w:cs="Segoe UI"/>
          </w:rPr>
          <w:delText xml:space="preserve"> over time</w:delText>
        </w:r>
      </w:del>
      <w:r w:rsidR="008E684E">
        <w:rPr>
          <w:rFonts w:ascii="Segoe UI" w:hAnsi="Segoe UI" w:cs="Segoe UI"/>
        </w:rPr>
        <w:t>.</w:t>
      </w:r>
    </w:p>
    <w:p w:rsidR="00DC1DE7" w:rsidRDefault="002E2755" w:rsidP="00DC1DE7">
      <w:pPr>
        <w:rPr>
          <w:rFonts w:ascii="Segoe UI" w:hAnsi="Segoe UI" w:cs="Segoe UI"/>
        </w:rPr>
      </w:pPr>
      <w:r>
        <w:rPr>
          <w:rFonts w:ascii="Segoe UI" w:hAnsi="Segoe UI" w:cs="Segoe UI"/>
        </w:rPr>
        <w:br w:type="column"/>
      </w:r>
      <w:del w:id="1211" w:author="tholse" w:date="2008-06-21T19:15:00Z">
        <w:r w:rsidR="00FC53B5" w:rsidDel="00EA6B70">
          <w:rPr>
            <w:rFonts w:ascii="Segoe UI" w:hAnsi="Segoe UI" w:cs="Segoe UI"/>
          </w:rPr>
          <w:lastRenderedPageBreak/>
          <w:delText>Our browser</w:delText>
        </w:r>
        <w:r w:rsidR="008C09DB" w:rsidDel="00EA6B70">
          <w:rPr>
            <w:rFonts w:ascii="Segoe UI" w:hAnsi="Segoe UI" w:cs="Segoe UI"/>
          </w:rPr>
          <w:delText xml:space="preserve"> research shows that people often use search to get back to sites that they</w:delText>
        </w:r>
        <w:r w:rsidR="00FC53B5" w:rsidDel="00EA6B70">
          <w:rPr>
            <w:rFonts w:ascii="Segoe UI" w:hAnsi="Segoe UI" w:cs="Segoe UI"/>
          </w:rPr>
          <w:delText>’ve</w:delText>
        </w:r>
        <w:r w:rsidR="008C09DB" w:rsidDel="00EA6B70">
          <w:rPr>
            <w:rFonts w:ascii="Segoe UI" w:hAnsi="Segoe UI" w:cs="Segoe UI"/>
          </w:rPr>
          <w:delText xml:space="preserve"> been to before.  For some people, this is easier than</w:delText>
        </w:r>
        <w:r w:rsidR="00FC53B5" w:rsidDel="00EA6B70">
          <w:rPr>
            <w:rFonts w:ascii="Segoe UI" w:hAnsi="Segoe UI" w:cs="Segoe UI"/>
          </w:rPr>
          <w:delText xml:space="preserve"> trying to remember a URL or</w:delText>
        </w:r>
        <w:r w:rsidR="008C09DB" w:rsidDel="00EA6B70">
          <w:rPr>
            <w:rFonts w:ascii="Segoe UI" w:hAnsi="Segoe UI" w:cs="Segoe UI"/>
          </w:rPr>
          <w:delText xml:space="preserve"> finding the site in the browser history.  To help in these cases, </w:delText>
        </w:r>
      </w:del>
      <w:ins w:id="1212" w:author="tholse" w:date="2008-06-21T19:15:00Z">
        <w:r w:rsidR="00EA6B70">
          <w:rPr>
            <w:rFonts w:ascii="Segoe UI" w:hAnsi="Segoe UI" w:cs="Segoe UI"/>
          </w:rPr>
          <w:t xml:space="preserve">If </w:t>
        </w:r>
      </w:ins>
      <w:ins w:id="1213" w:author="tholse" w:date="2008-06-21T19:16:00Z">
        <w:r w:rsidR="00EA6B70">
          <w:rPr>
            <w:rFonts w:ascii="Segoe UI" w:hAnsi="Segoe UI" w:cs="Segoe UI"/>
          </w:rPr>
          <w:t xml:space="preserve">you know you’ve been to a website before and </w:t>
        </w:r>
      </w:ins>
      <w:ins w:id="1214" w:author="tholse" w:date="2008-06-21T19:15:00Z">
        <w:r w:rsidR="00EA6B70">
          <w:rPr>
            <w:rFonts w:ascii="Segoe UI" w:hAnsi="Segoe UI" w:cs="Segoe UI"/>
          </w:rPr>
          <w:t>your search provider</w:t>
        </w:r>
      </w:ins>
      <w:ins w:id="1215" w:author="tholse" w:date="2008-06-21T19:16:00Z">
        <w:r w:rsidR="00EA6B70">
          <w:rPr>
            <w:rFonts w:ascii="Segoe UI" w:hAnsi="Segoe UI" w:cs="Segoe UI"/>
          </w:rPr>
          <w:t xml:space="preserve">’s results are helping you find it again, </w:t>
        </w:r>
      </w:ins>
      <w:commentRangeStart w:id="1216"/>
      <w:r w:rsidR="008C09DB">
        <w:rPr>
          <w:rFonts w:ascii="Segoe UI" w:hAnsi="Segoe UI" w:cs="Segoe UI"/>
        </w:rPr>
        <w:t xml:space="preserve">IE8 includes </w:t>
      </w:r>
      <w:r w:rsidR="00FC53B5">
        <w:rPr>
          <w:rFonts w:ascii="Segoe UI" w:hAnsi="Segoe UI" w:cs="Segoe UI"/>
        </w:rPr>
        <w:t>result matches</w:t>
      </w:r>
      <w:r w:rsidR="008C09DB">
        <w:rPr>
          <w:rFonts w:ascii="Segoe UI" w:hAnsi="Segoe UI" w:cs="Segoe UI"/>
        </w:rPr>
        <w:t xml:space="preserve"> from your history in the bottom part of the Search Box drop-down, </w:t>
      </w:r>
      <w:ins w:id="1217" w:author="tholse" w:date="2008-06-21T19:16:00Z">
        <w:r w:rsidR="00EA6B70">
          <w:rPr>
            <w:rFonts w:ascii="Segoe UI" w:hAnsi="Segoe UI" w:cs="Segoe UI"/>
          </w:rPr>
          <w:t xml:space="preserve">just </w:t>
        </w:r>
      </w:ins>
      <w:r w:rsidR="008C09DB">
        <w:rPr>
          <w:rFonts w:ascii="Segoe UI" w:hAnsi="Segoe UI" w:cs="Segoe UI"/>
        </w:rPr>
        <w:t xml:space="preserve">below the </w:t>
      </w:r>
      <w:ins w:id="1218" w:author="tholse" w:date="2008-06-21T19:16:00Z">
        <w:r w:rsidR="00EA6B70">
          <w:rPr>
            <w:rFonts w:ascii="Segoe UI" w:hAnsi="Segoe UI" w:cs="Segoe UI"/>
          </w:rPr>
          <w:t xml:space="preserve">search </w:t>
        </w:r>
      </w:ins>
      <w:r w:rsidR="008C09DB">
        <w:rPr>
          <w:rFonts w:ascii="Segoe UI" w:hAnsi="Segoe UI" w:cs="Segoe UI"/>
        </w:rPr>
        <w:t>provider</w:t>
      </w:r>
      <w:ins w:id="1219" w:author="tholse" w:date="2008-06-21T19:16:00Z">
        <w:r w:rsidR="00EA6B70">
          <w:rPr>
            <w:rFonts w:ascii="Segoe UI" w:hAnsi="Segoe UI" w:cs="Segoe UI"/>
          </w:rPr>
          <w:t>’s</w:t>
        </w:r>
      </w:ins>
      <w:r w:rsidR="008C09DB">
        <w:rPr>
          <w:rFonts w:ascii="Segoe UI" w:hAnsi="Segoe UI" w:cs="Segoe UI"/>
        </w:rPr>
        <w:t xml:space="preserve"> suggestions. </w:t>
      </w:r>
      <w:commentRangeEnd w:id="1216"/>
      <w:r w:rsidR="00736DDA">
        <w:rPr>
          <w:rStyle w:val="CommentReference"/>
        </w:rPr>
        <w:commentReference w:id="1216"/>
      </w:r>
      <w:del w:id="1220" w:author="tholse" w:date="2008-06-21T19:16:00Z">
        <w:r w:rsidR="008C09DB" w:rsidDel="00EA6B70">
          <w:rPr>
            <w:rFonts w:ascii="Segoe UI" w:hAnsi="Segoe UI" w:cs="Segoe UI"/>
          </w:rPr>
          <w:delText xml:space="preserve"> </w:delText>
        </w:r>
      </w:del>
      <w:r w:rsidR="008C09DB">
        <w:rPr>
          <w:rFonts w:ascii="Segoe UI" w:hAnsi="Segoe UI" w:cs="Segoe UI"/>
        </w:rPr>
        <w:t>As in the Address Bar, you</w:t>
      </w:r>
      <w:ins w:id="1221" w:author="tholse" w:date="2008-06-21T19:16:00Z">
        <w:r w:rsidR="00EA6B70">
          <w:rPr>
            <w:rFonts w:ascii="Segoe UI" w:hAnsi="Segoe UI" w:cs="Segoe UI"/>
          </w:rPr>
          <w:t>’ll</w:t>
        </w:r>
      </w:ins>
      <w:del w:id="1222" w:author="tholse" w:date="2008-06-21T19:16:00Z">
        <w:r w:rsidR="008C09DB" w:rsidDel="00EA6B70">
          <w:rPr>
            <w:rFonts w:ascii="Segoe UI" w:hAnsi="Segoe UI" w:cs="Segoe UI"/>
          </w:rPr>
          <w:delText xml:space="preserve"> will</w:delText>
        </w:r>
      </w:del>
      <w:r w:rsidR="008C09DB">
        <w:rPr>
          <w:rFonts w:ascii="Segoe UI" w:hAnsi="Segoe UI" w:cs="Segoe UI"/>
        </w:rPr>
        <w:t xml:space="preserve"> see matches from either the </w:t>
      </w:r>
      <w:del w:id="1223" w:author="tholse" w:date="2008-06-21T19:16:00Z">
        <w:r w:rsidR="008C09DB" w:rsidDel="00EA6B70">
          <w:rPr>
            <w:rFonts w:ascii="Segoe UI" w:hAnsi="Segoe UI" w:cs="Segoe UI"/>
          </w:rPr>
          <w:delText xml:space="preserve">URL </w:delText>
        </w:r>
      </w:del>
      <w:ins w:id="1224" w:author="tholse" w:date="2008-06-21T19:16:00Z">
        <w:r w:rsidR="00EA6B70">
          <w:rPr>
            <w:rFonts w:ascii="Segoe UI" w:hAnsi="Segoe UI" w:cs="Segoe UI"/>
          </w:rPr>
          <w:t xml:space="preserve">address </w:t>
        </w:r>
      </w:ins>
      <w:r w:rsidR="008C09DB">
        <w:rPr>
          <w:rFonts w:ascii="Segoe UI" w:hAnsi="Segoe UI" w:cs="Segoe UI"/>
        </w:rPr>
        <w:t xml:space="preserve">or the site title. </w:t>
      </w:r>
      <w:commentRangeStart w:id="1225"/>
      <w:del w:id="1226" w:author="tholse" w:date="2008-06-21T19:17:00Z">
        <w:r w:rsidR="008C09DB" w:rsidDel="00EA6B70">
          <w:rPr>
            <w:rFonts w:ascii="Segoe UI" w:hAnsi="Segoe UI" w:cs="Segoe UI"/>
          </w:rPr>
          <w:delText xml:space="preserve">If you see the site you want in the list, you can go there directly without having to execute a web search and evaluate a page of results. </w:delText>
        </w:r>
      </w:del>
      <w:commentRangeEnd w:id="1225"/>
      <w:r w:rsidR="00EA6B70">
        <w:rPr>
          <w:rStyle w:val="CommentReference"/>
        </w:rPr>
        <w:commentReference w:id="1225"/>
      </w:r>
      <w:del w:id="1227" w:author="tholse" w:date="2008-06-21T19:17:00Z">
        <w:r w:rsidR="008C09DB" w:rsidDel="00EA6B70">
          <w:rPr>
            <w:rFonts w:ascii="Segoe UI" w:hAnsi="Segoe UI" w:cs="Segoe UI"/>
          </w:rPr>
          <w:delText xml:space="preserve"> </w:delText>
        </w:r>
      </w:del>
    </w:p>
    <w:p w:rsidR="002E2755" w:rsidRDefault="002E2755">
      <w:pPr>
        <w:spacing w:after="200" w:line="276" w:lineRule="auto"/>
        <w:rPr>
          <w:rFonts w:ascii="Segoe Semibold" w:eastAsiaTheme="majorEastAsia" w:hAnsi="Segoe Semibold" w:cstheme="majorBidi"/>
          <w:bCs/>
          <w:color w:val="31849B" w:themeColor="accent5" w:themeShade="BF"/>
          <w:sz w:val="22"/>
        </w:rPr>
      </w:pPr>
      <w:r>
        <w:br w:type="page"/>
      </w:r>
    </w:p>
    <w:p w:rsidR="002E2755" w:rsidRDefault="002E2755" w:rsidP="002E2755">
      <w:pPr>
        <w:pStyle w:val="Heading3"/>
        <w:sectPr w:rsidR="002E2755" w:rsidSect="001838FA">
          <w:type w:val="continuous"/>
          <w:pgSz w:w="15840" w:h="12240" w:orient="landscape"/>
          <w:pgMar w:top="2880" w:right="1440" w:bottom="1440" w:left="1440" w:header="720" w:footer="720" w:gutter="0"/>
          <w:cols w:num="2" w:space="360"/>
          <w:docGrid w:linePitch="360"/>
        </w:sectPr>
      </w:pPr>
    </w:p>
    <w:p w:rsidR="00DC1DE7" w:rsidRDefault="00DC1DE7" w:rsidP="002E2755">
      <w:pPr>
        <w:pStyle w:val="Heading3"/>
      </w:pPr>
      <w:r>
        <w:lastRenderedPageBreak/>
        <w:t xml:space="preserve">Activities: </w:t>
      </w:r>
      <w:r w:rsidR="00CD19A4">
        <w:t xml:space="preserve">Easy </w:t>
      </w:r>
      <w:ins w:id="1228" w:author="tholse" w:date="2008-06-21T10:56:00Z">
        <w:r w:rsidR="00931E08">
          <w:t>A</w:t>
        </w:r>
      </w:ins>
      <w:del w:id="1229" w:author="tholse" w:date="2008-06-21T10:56:00Z">
        <w:r w:rsidR="00CD19A4" w:rsidDel="00931E08">
          <w:delText>a</w:delText>
        </w:r>
      </w:del>
      <w:r w:rsidR="00CD19A4">
        <w:t xml:space="preserve">ccess to </w:t>
      </w:r>
      <w:ins w:id="1230" w:author="tholse" w:date="2008-06-21T10:56:00Z">
        <w:r w:rsidR="00931E08">
          <w:t>R</w:t>
        </w:r>
      </w:ins>
      <w:del w:id="1231" w:author="tholse" w:date="2008-06-21T10:57:00Z">
        <w:r w:rsidR="00CD19A4" w:rsidDel="00931E08">
          <w:delText>r</w:delText>
        </w:r>
      </w:del>
      <w:r w:rsidR="00CD19A4">
        <w:t xml:space="preserve">elevant </w:t>
      </w:r>
      <w:ins w:id="1232" w:author="tholse" w:date="2008-06-21T10:57:00Z">
        <w:r w:rsidR="00931E08">
          <w:t>S</w:t>
        </w:r>
      </w:ins>
      <w:del w:id="1233" w:author="tholse" w:date="2008-06-21T10:57:00Z">
        <w:r w:rsidR="00CD19A4" w:rsidDel="00931E08">
          <w:delText>s</w:delText>
        </w:r>
      </w:del>
      <w:r w:rsidR="00CD19A4">
        <w:t>ervices</w:t>
      </w:r>
    </w:p>
    <w:p w:rsidR="002E2755" w:rsidRDefault="002E2755" w:rsidP="001631B9">
      <w:pPr>
        <w:rPr>
          <w:rFonts w:ascii="Segoe UI" w:hAnsi="Segoe UI" w:cs="Segoe UI"/>
        </w:rPr>
        <w:sectPr w:rsidR="002E2755" w:rsidSect="002E2755">
          <w:type w:val="continuous"/>
          <w:pgSz w:w="15840" w:h="12240" w:orient="landscape"/>
          <w:pgMar w:top="2880" w:right="1440" w:bottom="1440" w:left="1440" w:header="720" w:footer="720" w:gutter="0"/>
          <w:cols w:space="360"/>
          <w:docGrid w:linePitch="360"/>
        </w:sectPr>
      </w:pPr>
    </w:p>
    <w:p w:rsidR="001631B9" w:rsidRPr="001631B9" w:rsidRDefault="00BA2322" w:rsidP="001631B9">
      <w:pPr>
        <w:rPr>
          <w:rFonts w:ascii="Segoe UI" w:hAnsi="Segoe UI" w:cs="Segoe UI"/>
        </w:rPr>
      </w:pPr>
      <w:commentRangeStart w:id="1234"/>
      <w:r>
        <w:rPr>
          <w:rFonts w:ascii="Segoe UI" w:hAnsi="Segoe UI" w:cs="Segoe UI"/>
        </w:rPr>
        <w:lastRenderedPageBreak/>
        <w:t xml:space="preserve">With </w:t>
      </w:r>
      <w:del w:id="1235" w:author="tholse" w:date="2008-06-21T19:25:00Z">
        <w:r w:rsidDel="00127660">
          <w:rPr>
            <w:rFonts w:ascii="Segoe UI" w:hAnsi="Segoe UI" w:cs="Segoe UI"/>
          </w:rPr>
          <w:delText xml:space="preserve">an </w:delText>
        </w:r>
      </w:del>
      <w:ins w:id="1236" w:author="tholse" w:date="2008-06-21T19:25:00Z">
        <w:r w:rsidR="00127660">
          <w:rPr>
            <w:rFonts w:ascii="Segoe UI" w:hAnsi="Segoe UI" w:cs="Segoe UI"/>
          </w:rPr>
          <w:t xml:space="preserve">the huge </w:t>
        </w:r>
      </w:ins>
      <w:r>
        <w:rPr>
          <w:rFonts w:ascii="Segoe UI" w:hAnsi="Segoe UI" w:cs="Segoe UI"/>
        </w:rPr>
        <w:t xml:space="preserve">increase in web services and sites that </w:t>
      </w:r>
      <w:del w:id="1237" w:author="tholse" w:date="2008-06-21T19:22:00Z">
        <w:r w:rsidDel="00127660">
          <w:rPr>
            <w:rFonts w:ascii="Segoe UI" w:hAnsi="Segoe UI" w:cs="Segoe UI"/>
          </w:rPr>
          <w:delText xml:space="preserve">can </w:delText>
        </w:r>
      </w:del>
      <w:ins w:id="1238" w:author="tholse" w:date="2008-06-21T19:21:00Z">
        <w:r w:rsidR="00127660">
          <w:rPr>
            <w:rFonts w:ascii="Segoe UI" w:hAnsi="Segoe UI" w:cs="Segoe UI"/>
          </w:rPr>
          <w:t>do amazing things</w:t>
        </w:r>
      </w:ins>
      <w:ins w:id="1239" w:author="tholse" w:date="2008-06-21T19:22:00Z">
        <w:r w:rsidR="00127660">
          <w:rPr>
            <w:rFonts w:ascii="Segoe UI" w:hAnsi="Segoe UI" w:cs="Segoe UI"/>
          </w:rPr>
          <w:t xml:space="preserve"> and presen</w:t>
        </w:r>
      </w:ins>
      <w:ins w:id="1240" w:author="tholse" w:date="2008-06-21T19:23:00Z">
        <w:r w:rsidR="00127660">
          <w:rPr>
            <w:rFonts w:ascii="Segoe UI" w:hAnsi="Segoe UI" w:cs="Segoe UI"/>
          </w:rPr>
          <w:t>t information and ideas in exciting new ways</w:t>
        </w:r>
      </w:ins>
      <w:ins w:id="1241" w:author="tholse" w:date="2008-06-21T19:21:00Z">
        <w:r w:rsidR="00127660">
          <w:rPr>
            <w:rFonts w:ascii="Segoe UI" w:hAnsi="Segoe UI" w:cs="Segoe UI"/>
          </w:rPr>
          <w:t xml:space="preserve">, </w:t>
        </w:r>
      </w:ins>
      <w:ins w:id="1242" w:author="tholse" w:date="2008-06-21T19:23:00Z">
        <w:r w:rsidR="00127660">
          <w:rPr>
            <w:rFonts w:ascii="Segoe UI" w:hAnsi="Segoe UI" w:cs="Segoe UI"/>
          </w:rPr>
          <w:t xml:space="preserve">you’re less likely to sit back </w:t>
        </w:r>
      </w:ins>
      <w:ins w:id="1243" w:author="tholse" w:date="2008-06-21T19:24:00Z">
        <w:r w:rsidR="00127660">
          <w:rPr>
            <w:rFonts w:ascii="Segoe UI" w:hAnsi="Segoe UI" w:cs="Segoe UI"/>
          </w:rPr>
          <w:t xml:space="preserve">and </w:t>
        </w:r>
      </w:ins>
      <w:ins w:id="1244" w:author="tholse" w:date="2008-06-21T19:23:00Z">
        <w:r w:rsidR="00127660">
          <w:rPr>
            <w:rFonts w:ascii="Segoe UI" w:hAnsi="Segoe UI" w:cs="Segoe UI"/>
          </w:rPr>
          <w:t xml:space="preserve">passively </w:t>
        </w:r>
      </w:ins>
      <w:ins w:id="1245" w:author="tholse" w:date="2008-06-21T19:24:00Z">
        <w:r w:rsidR="00127660">
          <w:rPr>
            <w:rFonts w:ascii="Segoe UI" w:hAnsi="Segoe UI" w:cs="Segoe UI"/>
          </w:rPr>
          <w:t>let the website control what you see and how you interact with the information.</w:t>
        </w:r>
      </w:ins>
      <w:del w:id="1246" w:author="tholse" w:date="2008-06-21T19:21:00Z">
        <w:r w:rsidDel="00127660">
          <w:rPr>
            <w:rFonts w:ascii="Segoe UI" w:hAnsi="Segoe UI" w:cs="Segoe UI"/>
          </w:rPr>
          <w:delText>perform interesting tasks, web users</w:delText>
        </w:r>
      </w:del>
      <w:del w:id="1247" w:author="tholse" w:date="2008-06-21T19:24:00Z">
        <w:r w:rsidDel="00127660">
          <w:rPr>
            <w:rFonts w:ascii="Segoe UI" w:hAnsi="Segoe UI" w:cs="Segoe UI"/>
          </w:rPr>
          <w:delText xml:space="preserve"> </w:delText>
        </w:r>
      </w:del>
      <w:del w:id="1248" w:author="tholse" w:date="2008-06-21T19:22:00Z">
        <w:r w:rsidDel="00127660">
          <w:rPr>
            <w:rFonts w:ascii="Segoe UI" w:hAnsi="Segoe UI" w:cs="Segoe UI"/>
          </w:rPr>
          <w:delText xml:space="preserve">are </w:delText>
        </w:r>
      </w:del>
      <w:ins w:id="1249" w:author="tholse" w:date="2008-06-21T19:24:00Z">
        <w:r w:rsidR="00127660">
          <w:rPr>
            <w:rFonts w:ascii="Segoe UI" w:hAnsi="Segoe UI" w:cs="Segoe UI"/>
          </w:rPr>
          <w:t xml:space="preserve"> It’s much </w:t>
        </w:r>
      </w:ins>
      <w:r>
        <w:rPr>
          <w:rFonts w:ascii="Segoe UI" w:hAnsi="Segoe UI" w:cs="Segoe UI"/>
        </w:rPr>
        <w:t xml:space="preserve">more likely </w:t>
      </w:r>
      <w:ins w:id="1250" w:author="tholse" w:date="2008-06-21T19:24:00Z">
        <w:r w:rsidR="00127660">
          <w:rPr>
            <w:rFonts w:ascii="Segoe UI" w:hAnsi="Segoe UI" w:cs="Segoe UI"/>
          </w:rPr>
          <w:t xml:space="preserve">that you’ll </w:t>
        </w:r>
      </w:ins>
      <w:del w:id="1251" w:author="tholse" w:date="2008-06-21T19:25:00Z">
        <w:r w:rsidDel="00127660">
          <w:rPr>
            <w:rFonts w:ascii="Segoe UI" w:hAnsi="Segoe UI" w:cs="Segoe UI"/>
          </w:rPr>
          <w:delText xml:space="preserve">to </w:delText>
        </w:r>
      </w:del>
      <w:r>
        <w:rPr>
          <w:rFonts w:ascii="Segoe UI" w:hAnsi="Segoe UI" w:cs="Segoe UI"/>
        </w:rPr>
        <w:t xml:space="preserve">want to take action on </w:t>
      </w:r>
      <w:del w:id="1252" w:author="tholse" w:date="2008-06-21T19:25:00Z">
        <w:r w:rsidDel="00127660">
          <w:rPr>
            <w:rFonts w:ascii="Segoe UI" w:hAnsi="Segoe UI" w:cs="Segoe UI"/>
          </w:rPr>
          <w:delText xml:space="preserve">information </w:delText>
        </w:r>
      </w:del>
      <w:ins w:id="1253" w:author="tholse" w:date="2008-06-21T19:25:00Z">
        <w:r w:rsidR="00127660">
          <w:rPr>
            <w:rFonts w:ascii="Segoe UI" w:hAnsi="Segoe UI" w:cs="Segoe UI"/>
          </w:rPr>
          <w:t xml:space="preserve">what you are reading, seeing, or hearing. </w:t>
        </w:r>
      </w:ins>
      <w:commentRangeEnd w:id="1234"/>
      <w:ins w:id="1254" w:author="tholse" w:date="2008-06-21T19:26:00Z">
        <w:r w:rsidR="00127660">
          <w:rPr>
            <w:rStyle w:val="CommentReference"/>
          </w:rPr>
          <w:commentReference w:id="1234"/>
        </w:r>
      </w:ins>
      <w:del w:id="1255" w:author="tholse" w:date="2008-06-21T19:25:00Z">
        <w:r w:rsidDel="00127660">
          <w:rPr>
            <w:rFonts w:ascii="Segoe UI" w:hAnsi="Segoe UI" w:cs="Segoe UI"/>
          </w:rPr>
          <w:delText>they find on a particular web page</w:delText>
        </w:r>
        <w:r w:rsidR="001631B9" w:rsidRPr="001631B9" w:rsidDel="00127660">
          <w:rPr>
            <w:rFonts w:ascii="Segoe UI" w:hAnsi="Segoe UI" w:cs="Segoe UI"/>
          </w:rPr>
          <w:delText xml:space="preserve">.  </w:delText>
        </w:r>
      </w:del>
      <w:r w:rsidR="001631B9" w:rsidRPr="001631B9">
        <w:rPr>
          <w:rFonts w:ascii="Segoe UI" w:hAnsi="Segoe UI" w:cs="Segoe UI"/>
        </w:rPr>
        <w:t xml:space="preserve">You might find an address and want to see it on a map or come across a distance in kilometers and want to convert it to miles. </w:t>
      </w:r>
      <w:del w:id="1256" w:author="tholse" w:date="2008-06-21T19:27:00Z">
        <w:r w:rsidR="001631B9" w:rsidRPr="001631B9" w:rsidDel="00127660">
          <w:rPr>
            <w:rFonts w:ascii="Segoe UI" w:hAnsi="Segoe UI" w:cs="Segoe UI"/>
          </w:rPr>
          <w:delText xml:space="preserve"> </w:delText>
        </w:r>
      </w:del>
      <w:r w:rsidR="001631B9" w:rsidRPr="001631B9">
        <w:rPr>
          <w:rFonts w:ascii="Segoe UI" w:hAnsi="Segoe UI" w:cs="Segoe UI"/>
        </w:rPr>
        <w:t>You might see a product and want to check its price</w:t>
      </w:r>
      <w:ins w:id="1257" w:author="tholse" w:date="2008-06-21T19:27:00Z">
        <w:r w:rsidR="00127660">
          <w:rPr>
            <w:rFonts w:ascii="Segoe UI" w:hAnsi="Segoe UI" w:cs="Segoe UI"/>
          </w:rPr>
          <w:t>,</w:t>
        </w:r>
      </w:ins>
      <w:r w:rsidR="001631B9" w:rsidRPr="001631B9">
        <w:rPr>
          <w:rFonts w:ascii="Segoe UI" w:hAnsi="Segoe UI" w:cs="Segoe UI"/>
        </w:rPr>
        <w:t xml:space="preserve"> or read an unfamil</w:t>
      </w:r>
      <w:r>
        <w:rPr>
          <w:rFonts w:ascii="Segoe UI" w:hAnsi="Segoe UI" w:cs="Segoe UI"/>
        </w:rPr>
        <w:t>iar word and want to look up a definition.</w:t>
      </w:r>
    </w:p>
    <w:p w:rsidR="001631B9" w:rsidRPr="001631B9" w:rsidRDefault="001631B9" w:rsidP="001631B9">
      <w:pPr>
        <w:rPr>
          <w:rFonts w:ascii="Segoe UI" w:hAnsi="Segoe UI" w:cs="Segoe UI"/>
        </w:rPr>
      </w:pPr>
      <w:r w:rsidRPr="001631B9">
        <w:rPr>
          <w:rFonts w:ascii="Segoe UI" w:hAnsi="Segoe UI" w:cs="Segoe UI"/>
        </w:rPr>
        <w:t xml:space="preserve">Today you can do these things on the web pretty easily. </w:t>
      </w:r>
      <w:del w:id="1258" w:author="tholse" w:date="2008-06-21T19:29:00Z">
        <w:r w:rsidRPr="001631B9" w:rsidDel="00127660">
          <w:rPr>
            <w:rFonts w:ascii="Segoe UI" w:hAnsi="Segoe UI" w:cs="Segoe UI"/>
          </w:rPr>
          <w:delText xml:space="preserve"> </w:delText>
        </w:r>
      </w:del>
      <w:r w:rsidRPr="001631B9">
        <w:rPr>
          <w:rFonts w:ascii="Segoe UI" w:hAnsi="Segoe UI" w:cs="Segoe UI"/>
        </w:rPr>
        <w:t xml:space="preserve">You </w:t>
      </w:r>
      <w:del w:id="1259" w:author="tholse" w:date="2008-06-21T19:29:00Z">
        <w:r w:rsidRPr="001631B9" w:rsidDel="00127660">
          <w:rPr>
            <w:rFonts w:ascii="Segoe UI" w:hAnsi="Segoe UI" w:cs="Segoe UI"/>
          </w:rPr>
          <w:delText xml:space="preserve">just </w:delText>
        </w:r>
      </w:del>
      <w:r w:rsidRPr="001631B9">
        <w:rPr>
          <w:rFonts w:ascii="Segoe UI" w:hAnsi="Segoe UI" w:cs="Segoe UI"/>
        </w:rPr>
        <w:t xml:space="preserve">select the </w:t>
      </w:r>
      <w:del w:id="1260" w:author="tholse" w:date="2008-06-21T19:29:00Z">
        <w:r w:rsidRPr="001631B9" w:rsidDel="00127660">
          <w:rPr>
            <w:rFonts w:ascii="Segoe UI" w:hAnsi="Segoe UI" w:cs="Segoe UI"/>
          </w:rPr>
          <w:delText xml:space="preserve">thing </w:delText>
        </w:r>
      </w:del>
      <w:ins w:id="1261" w:author="tholse" w:date="2008-06-21T19:29:00Z">
        <w:r w:rsidR="00127660">
          <w:rPr>
            <w:rFonts w:ascii="Segoe UI" w:hAnsi="Segoe UI" w:cs="Segoe UI"/>
          </w:rPr>
          <w:t>text</w:t>
        </w:r>
        <w:r w:rsidR="00127660" w:rsidRPr="001631B9">
          <w:rPr>
            <w:rFonts w:ascii="Segoe UI" w:hAnsi="Segoe UI" w:cs="Segoe UI"/>
          </w:rPr>
          <w:t xml:space="preserve"> </w:t>
        </w:r>
      </w:ins>
      <w:r w:rsidRPr="001631B9">
        <w:rPr>
          <w:rFonts w:ascii="Segoe UI" w:hAnsi="Segoe UI" w:cs="Segoe UI"/>
        </w:rPr>
        <w:t xml:space="preserve">you’re interested in, copy it, </w:t>
      </w:r>
      <w:r w:rsidR="005D220C">
        <w:rPr>
          <w:rFonts w:ascii="Segoe UI" w:hAnsi="Segoe UI" w:cs="Segoe UI"/>
        </w:rPr>
        <w:t>go</w:t>
      </w:r>
      <w:r w:rsidRPr="001631B9">
        <w:rPr>
          <w:rFonts w:ascii="Segoe UI" w:hAnsi="Segoe UI" w:cs="Segoe UI"/>
        </w:rPr>
        <w:t xml:space="preserve"> to </w:t>
      </w:r>
      <w:r>
        <w:rPr>
          <w:rFonts w:ascii="Segoe UI" w:hAnsi="Segoe UI" w:cs="Segoe UI"/>
        </w:rPr>
        <w:t>the service you want</w:t>
      </w:r>
      <w:r w:rsidRPr="001631B9">
        <w:rPr>
          <w:rFonts w:ascii="Segoe UI" w:hAnsi="Segoe UI" w:cs="Segoe UI"/>
        </w:rPr>
        <w:t xml:space="preserve"> (</w:t>
      </w:r>
      <w:r w:rsidR="005D220C">
        <w:rPr>
          <w:rFonts w:ascii="Segoe UI" w:hAnsi="Segoe UI" w:cs="Segoe UI"/>
        </w:rPr>
        <w:t>such as</w:t>
      </w:r>
      <w:r w:rsidRPr="001631B9">
        <w:rPr>
          <w:rFonts w:ascii="Segoe UI" w:hAnsi="Segoe UI" w:cs="Segoe UI"/>
        </w:rPr>
        <w:t xml:space="preserve"> </w:t>
      </w:r>
      <w:r>
        <w:rPr>
          <w:rFonts w:ascii="Segoe UI" w:hAnsi="Segoe UI" w:cs="Segoe UI"/>
        </w:rPr>
        <w:t>a mapping site or</w:t>
      </w:r>
      <w:r w:rsidRPr="001631B9">
        <w:rPr>
          <w:rFonts w:ascii="Segoe UI" w:hAnsi="Segoe UI" w:cs="Segoe UI"/>
        </w:rPr>
        <w:t xml:space="preserve"> an image search site), paste in the i</w:t>
      </w:r>
      <w:r>
        <w:rPr>
          <w:rFonts w:ascii="Segoe UI" w:hAnsi="Segoe UI" w:cs="Segoe UI"/>
        </w:rPr>
        <w:t xml:space="preserve">nformation, click </w:t>
      </w:r>
      <w:ins w:id="1262" w:author="tholse" w:date="2008-06-21T19:29:00Z">
        <w:r w:rsidR="00127660">
          <w:rPr>
            <w:rFonts w:ascii="Segoe UI" w:hAnsi="Segoe UI" w:cs="Segoe UI"/>
          </w:rPr>
          <w:t>a button</w:t>
        </w:r>
      </w:ins>
      <w:del w:id="1263" w:author="tholse" w:date="2008-06-21T19:29:00Z">
        <w:r w:rsidR="00CD19A4" w:rsidDel="00127660">
          <w:rPr>
            <w:rFonts w:ascii="Segoe UI" w:hAnsi="Segoe UI" w:cs="Segoe UI"/>
          </w:rPr>
          <w:delText>enter</w:delText>
        </w:r>
      </w:del>
      <w:r>
        <w:rPr>
          <w:rFonts w:ascii="Segoe UI" w:hAnsi="Segoe UI" w:cs="Segoe UI"/>
        </w:rPr>
        <w:t xml:space="preserve">, and </w:t>
      </w:r>
      <w:ins w:id="1264" w:author="tholse" w:date="2008-06-21T19:29:00Z">
        <w:r w:rsidR="00127660">
          <w:rPr>
            <w:rFonts w:ascii="Segoe UI" w:hAnsi="Segoe UI" w:cs="Segoe UI"/>
          </w:rPr>
          <w:t xml:space="preserve">then </w:t>
        </w:r>
      </w:ins>
      <w:r>
        <w:rPr>
          <w:rFonts w:ascii="Segoe UI" w:hAnsi="Segoe UI" w:cs="Segoe UI"/>
        </w:rPr>
        <w:t xml:space="preserve">see the result. </w:t>
      </w:r>
      <w:del w:id="1265" w:author="tholse" w:date="2008-06-21T19:29:00Z">
        <w:r w:rsidDel="00127660">
          <w:rPr>
            <w:rFonts w:ascii="Segoe UI" w:hAnsi="Segoe UI" w:cs="Segoe UI"/>
          </w:rPr>
          <w:delText xml:space="preserve"> Then y</w:delText>
        </w:r>
      </w:del>
      <w:ins w:id="1266" w:author="tholse" w:date="2008-06-21T19:29:00Z">
        <w:r w:rsidR="00127660">
          <w:rPr>
            <w:rFonts w:ascii="Segoe UI" w:hAnsi="Segoe UI" w:cs="Segoe UI"/>
          </w:rPr>
          <w:t>Y</w:t>
        </w:r>
      </w:ins>
      <w:r>
        <w:rPr>
          <w:rFonts w:ascii="Segoe UI" w:hAnsi="Segoe UI" w:cs="Segoe UI"/>
        </w:rPr>
        <w:t>ou</w:t>
      </w:r>
      <w:r w:rsidRPr="001631B9">
        <w:rPr>
          <w:rFonts w:ascii="Segoe UI" w:hAnsi="Segoe UI" w:cs="Segoe UI"/>
        </w:rPr>
        <w:t xml:space="preserve"> </w:t>
      </w:r>
      <w:ins w:id="1267" w:author="tholse" w:date="2008-06-21T19:29:00Z">
        <w:r w:rsidR="00127660">
          <w:rPr>
            <w:rFonts w:ascii="Segoe UI" w:hAnsi="Segoe UI" w:cs="Segoe UI"/>
          </w:rPr>
          <w:t xml:space="preserve">can </w:t>
        </w:r>
      </w:ins>
      <w:r w:rsidR="005D220C">
        <w:rPr>
          <w:rFonts w:ascii="Segoe UI" w:hAnsi="Segoe UI" w:cs="Segoe UI"/>
        </w:rPr>
        <w:t>return</w:t>
      </w:r>
      <w:r w:rsidRPr="001631B9">
        <w:rPr>
          <w:rFonts w:ascii="Segoe UI" w:hAnsi="Segoe UI" w:cs="Segoe UI"/>
        </w:rPr>
        <w:t xml:space="preserve"> to </w:t>
      </w:r>
      <w:r>
        <w:rPr>
          <w:rFonts w:ascii="Segoe UI" w:hAnsi="Segoe UI" w:cs="Segoe UI"/>
        </w:rPr>
        <w:t>your</w:t>
      </w:r>
      <w:r w:rsidRPr="001631B9">
        <w:rPr>
          <w:rFonts w:ascii="Segoe UI" w:hAnsi="Segoe UI" w:cs="Segoe UI"/>
        </w:rPr>
        <w:t xml:space="preserve"> </w:t>
      </w:r>
      <w:del w:id="1268" w:author="tholse" w:date="2008-06-21T19:29:00Z">
        <w:r w:rsidRPr="001631B9" w:rsidDel="00127660">
          <w:rPr>
            <w:rFonts w:ascii="Segoe UI" w:hAnsi="Segoe UI" w:cs="Segoe UI"/>
          </w:rPr>
          <w:delText xml:space="preserve">initial </w:delText>
        </w:r>
      </w:del>
      <w:ins w:id="1269" w:author="tholse" w:date="2008-06-21T19:29:00Z">
        <w:r w:rsidR="00127660">
          <w:rPr>
            <w:rFonts w:ascii="Segoe UI" w:hAnsi="Segoe UI" w:cs="Segoe UI"/>
          </w:rPr>
          <w:t>original</w:t>
        </w:r>
        <w:r w:rsidR="00127660" w:rsidRPr="001631B9">
          <w:rPr>
            <w:rFonts w:ascii="Segoe UI" w:hAnsi="Segoe UI" w:cs="Segoe UI"/>
          </w:rPr>
          <w:t xml:space="preserve"> </w:t>
        </w:r>
      </w:ins>
      <w:r>
        <w:rPr>
          <w:rFonts w:ascii="Segoe UI" w:hAnsi="Segoe UI" w:cs="Segoe UI"/>
        </w:rPr>
        <w:t xml:space="preserve">page and </w:t>
      </w:r>
      <w:r w:rsidR="005D220C">
        <w:rPr>
          <w:rFonts w:ascii="Segoe UI" w:hAnsi="Segoe UI" w:cs="Segoe UI"/>
        </w:rPr>
        <w:t>get back</w:t>
      </w:r>
      <w:r>
        <w:rPr>
          <w:rFonts w:ascii="Segoe UI" w:hAnsi="Segoe UI" w:cs="Segoe UI"/>
        </w:rPr>
        <w:t xml:space="preserve"> to </w:t>
      </w:r>
      <w:del w:id="1270" w:author="tholse" w:date="2008-06-21T19:30:00Z">
        <w:r w:rsidDel="00127660">
          <w:rPr>
            <w:rFonts w:ascii="Segoe UI" w:hAnsi="Segoe UI" w:cs="Segoe UI"/>
          </w:rPr>
          <w:delText>your original task</w:delText>
        </w:r>
      </w:del>
      <w:ins w:id="1271" w:author="tholse" w:date="2008-06-21T19:30:00Z">
        <w:r w:rsidR="00127660">
          <w:rPr>
            <w:rFonts w:ascii="Segoe UI" w:hAnsi="Segoe UI" w:cs="Segoe UI"/>
          </w:rPr>
          <w:t>what you were doing</w:t>
        </w:r>
      </w:ins>
      <w:r w:rsidRPr="001631B9">
        <w:rPr>
          <w:rFonts w:ascii="Segoe UI" w:hAnsi="Segoe UI" w:cs="Segoe UI"/>
        </w:rPr>
        <w:t>.</w:t>
      </w:r>
    </w:p>
    <w:p w:rsidR="001631B9" w:rsidRPr="001631B9" w:rsidRDefault="001631B9" w:rsidP="001631B9">
      <w:pPr>
        <w:rPr>
          <w:rFonts w:ascii="Segoe UI" w:hAnsi="Segoe UI" w:cs="Segoe UI"/>
        </w:rPr>
      </w:pPr>
      <w:r w:rsidRPr="001631B9">
        <w:rPr>
          <w:rFonts w:ascii="Segoe UI" w:hAnsi="Segoe UI" w:cs="Segoe UI"/>
        </w:rPr>
        <w:t xml:space="preserve">Activities are a way to </w:t>
      </w:r>
      <w:r w:rsidR="00292275">
        <w:rPr>
          <w:rFonts w:ascii="Segoe UI" w:hAnsi="Segoe UI" w:cs="Segoe UI"/>
        </w:rPr>
        <w:t>automate this process by integrating</w:t>
      </w:r>
      <w:r w:rsidRPr="001631B9">
        <w:rPr>
          <w:rFonts w:ascii="Segoe UI" w:hAnsi="Segoe UI" w:cs="Segoe UI"/>
        </w:rPr>
        <w:t xml:space="preserve"> services </w:t>
      </w:r>
      <w:r w:rsidRPr="00127660">
        <w:rPr>
          <w:rFonts w:ascii="Segoe UI" w:hAnsi="Segoe UI" w:cs="Segoe UI"/>
          <w:i/>
          <w:rPrChange w:id="1272" w:author="tholse" w:date="2008-06-21T19:30:00Z">
            <w:rPr>
              <w:rFonts w:ascii="Segoe UI" w:hAnsi="Segoe UI" w:cs="Segoe UI"/>
            </w:rPr>
          </w:rPrChange>
        </w:rPr>
        <w:t>right into IE</w:t>
      </w:r>
      <w:ins w:id="1273" w:author="tholse" w:date="2008-06-21T19:30:00Z">
        <w:r w:rsidR="00127660">
          <w:rPr>
            <w:rFonts w:ascii="Segoe UI" w:hAnsi="Segoe UI" w:cs="Segoe UI"/>
            <w:i/>
          </w:rPr>
          <w:t>8</w:t>
        </w:r>
      </w:ins>
      <w:r w:rsidR="00292275" w:rsidRPr="00127660">
        <w:rPr>
          <w:rFonts w:ascii="Segoe UI" w:hAnsi="Segoe UI" w:cs="Segoe UI"/>
          <w:i/>
          <w:rPrChange w:id="1274" w:author="tholse" w:date="2008-06-21T19:30:00Z">
            <w:rPr>
              <w:rFonts w:ascii="Segoe UI" w:hAnsi="Segoe UI" w:cs="Segoe UI"/>
            </w:rPr>
          </w:rPrChange>
        </w:rPr>
        <w:t>.</w:t>
      </w:r>
      <w:r w:rsidRPr="001631B9">
        <w:rPr>
          <w:rFonts w:ascii="Segoe UI" w:hAnsi="Segoe UI" w:cs="Segoe UI"/>
        </w:rPr>
        <w:t xml:space="preserve"> </w:t>
      </w:r>
      <w:del w:id="1275" w:author="tholse" w:date="2008-06-21T19:30:00Z">
        <w:r w:rsidR="00292275" w:rsidDel="00127660">
          <w:rPr>
            <w:rFonts w:ascii="Segoe UI" w:hAnsi="Segoe UI" w:cs="Segoe UI"/>
          </w:rPr>
          <w:delText xml:space="preserve"> </w:delText>
        </w:r>
      </w:del>
      <w:r w:rsidRPr="001631B9">
        <w:rPr>
          <w:rFonts w:ascii="Segoe UI" w:hAnsi="Segoe UI" w:cs="Segoe UI"/>
        </w:rPr>
        <w:t>Ins</w:t>
      </w:r>
      <w:r>
        <w:rPr>
          <w:rFonts w:ascii="Segoe UI" w:hAnsi="Segoe UI" w:cs="Segoe UI"/>
        </w:rPr>
        <w:t xml:space="preserve">tead of doing all those steps, you just select the text you’re interest in, click </w:t>
      </w:r>
      <w:del w:id="1276" w:author="tholse" w:date="2008-06-21T19:31:00Z">
        <w:r w:rsidDel="00467C37">
          <w:rPr>
            <w:rFonts w:ascii="Segoe UI" w:hAnsi="Segoe UI" w:cs="Segoe UI"/>
          </w:rPr>
          <w:delText xml:space="preserve">on </w:delText>
        </w:r>
      </w:del>
      <w:r>
        <w:rPr>
          <w:rFonts w:ascii="Segoe UI" w:hAnsi="Segoe UI" w:cs="Segoe UI"/>
        </w:rPr>
        <w:t>the A</w:t>
      </w:r>
      <w:r w:rsidRPr="001631B9">
        <w:rPr>
          <w:rFonts w:ascii="Segoe UI" w:hAnsi="Segoe UI" w:cs="Segoe UI"/>
        </w:rPr>
        <w:t xml:space="preserve">ctivities </w:t>
      </w:r>
      <w:commentRangeStart w:id="1277"/>
      <w:r w:rsidRPr="001631B9">
        <w:rPr>
          <w:rFonts w:ascii="Segoe UI" w:hAnsi="Segoe UI" w:cs="Segoe UI"/>
        </w:rPr>
        <w:t>symbol</w:t>
      </w:r>
      <w:commentRangeEnd w:id="1277"/>
      <w:r w:rsidR="00467C37">
        <w:rPr>
          <w:rStyle w:val="CommentReference"/>
        </w:rPr>
        <w:commentReference w:id="1277"/>
      </w:r>
      <w:r w:rsidRPr="001631B9">
        <w:rPr>
          <w:rFonts w:ascii="Segoe UI" w:hAnsi="Segoe UI" w:cs="Segoe UI"/>
        </w:rPr>
        <w:t xml:space="preserve">, </w:t>
      </w:r>
      <w:r>
        <w:rPr>
          <w:rFonts w:ascii="Segoe UI" w:hAnsi="Segoe UI" w:cs="Segoe UI"/>
        </w:rPr>
        <w:t xml:space="preserve">and </w:t>
      </w:r>
      <w:r w:rsidRPr="001631B9">
        <w:rPr>
          <w:rFonts w:ascii="Segoe UI" w:hAnsi="Segoe UI" w:cs="Segoe UI"/>
        </w:rPr>
        <w:t xml:space="preserve">then </w:t>
      </w:r>
      <w:r w:rsidR="00292275">
        <w:rPr>
          <w:rFonts w:ascii="Segoe UI" w:hAnsi="Segoe UI" w:cs="Segoe UI"/>
        </w:rPr>
        <w:t>select</w:t>
      </w:r>
      <w:r w:rsidRPr="001631B9">
        <w:rPr>
          <w:rFonts w:ascii="Segoe UI" w:hAnsi="Segoe UI" w:cs="Segoe UI"/>
        </w:rPr>
        <w:t xml:space="preserve"> the desired activity. </w:t>
      </w:r>
      <w:del w:id="1278" w:author="tholse" w:date="2008-06-21T19:31:00Z">
        <w:r w:rsidRPr="001631B9" w:rsidDel="00467C37">
          <w:rPr>
            <w:rFonts w:ascii="Segoe UI" w:hAnsi="Segoe UI" w:cs="Segoe UI"/>
          </w:rPr>
          <w:delText xml:space="preserve"> </w:delText>
        </w:r>
      </w:del>
      <w:r w:rsidRPr="001631B9">
        <w:rPr>
          <w:rFonts w:ascii="Segoe UI" w:hAnsi="Segoe UI" w:cs="Segoe UI"/>
        </w:rPr>
        <w:t xml:space="preserve">For example, </w:t>
      </w:r>
      <w:r>
        <w:rPr>
          <w:rFonts w:ascii="Segoe UI" w:hAnsi="Segoe UI" w:cs="Segoe UI"/>
        </w:rPr>
        <w:t>you might</w:t>
      </w:r>
      <w:r w:rsidRPr="001631B9">
        <w:rPr>
          <w:rFonts w:ascii="Segoe UI" w:hAnsi="Segoe UI" w:cs="Segoe UI"/>
        </w:rPr>
        <w:t xml:space="preserve"> select </w:t>
      </w:r>
      <w:del w:id="1279" w:author="tholse" w:date="2008-06-21T19:32:00Z">
        <w:r w:rsidRPr="001631B9" w:rsidDel="00467C37">
          <w:rPr>
            <w:rFonts w:ascii="Segoe UI" w:hAnsi="Segoe UI" w:cs="Segoe UI"/>
          </w:rPr>
          <w:delText xml:space="preserve">an </w:delText>
        </w:r>
      </w:del>
      <w:ins w:id="1280" w:author="tholse" w:date="2008-06-21T19:32:00Z">
        <w:r w:rsidR="00467C37">
          <w:rPr>
            <w:rFonts w:ascii="Segoe UI" w:hAnsi="Segoe UI" w:cs="Segoe UI"/>
          </w:rPr>
          <w:t>a street</w:t>
        </w:r>
        <w:r w:rsidR="00467C37" w:rsidRPr="001631B9">
          <w:rPr>
            <w:rFonts w:ascii="Segoe UI" w:hAnsi="Segoe UI" w:cs="Segoe UI"/>
          </w:rPr>
          <w:t xml:space="preserve"> </w:t>
        </w:r>
      </w:ins>
      <w:r w:rsidRPr="001631B9">
        <w:rPr>
          <w:rFonts w:ascii="Segoe UI" w:hAnsi="Segoe UI" w:cs="Segoe UI"/>
        </w:rPr>
        <w:t xml:space="preserve">address, click the </w:t>
      </w:r>
      <w:r>
        <w:rPr>
          <w:rFonts w:ascii="Segoe UI" w:hAnsi="Segoe UI" w:cs="Segoe UI"/>
        </w:rPr>
        <w:t xml:space="preserve">Activities </w:t>
      </w:r>
      <w:r w:rsidRPr="001631B9">
        <w:rPr>
          <w:rFonts w:ascii="Segoe UI" w:hAnsi="Segoe UI" w:cs="Segoe UI"/>
        </w:rPr>
        <w:t xml:space="preserve">symbol, and </w:t>
      </w:r>
      <w:ins w:id="1281" w:author="tholse" w:date="2008-06-21T19:32:00Z">
        <w:r w:rsidR="00467C37">
          <w:rPr>
            <w:rFonts w:ascii="Segoe UI" w:hAnsi="Segoe UI" w:cs="Segoe UI"/>
          </w:rPr>
          <w:t xml:space="preserve">then </w:t>
        </w:r>
      </w:ins>
      <w:r w:rsidRPr="001631B9">
        <w:rPr>
          <w:rFonts w:ascii="Segoe UI" w:hAnsi="Segoe UI" w:cs="Segoe UI"/>
        </w:rPr>
        <w:t xml:space="preserve">select </w:t>
      </w:r>
      <w:del w:id="1282" w:author="tholse" w:date="2008-06-21T19:32:00Z">
        <w:r w:rsidRPr="001631B9" w:rsidDel="00467C37">
          <w:rPr>
            <w:rFonts w:ascii="Segoe UI" w:hAnsi="Segoe UI" w:cs="Segoe UI"/>
          </w:rPr>
          <w:delText>“</w:delText>
        </w:r>
      </w:del>
      <w:r w:rsidRPr="001631B9">
        <w:rPr>
          <w:rFonts w:ascii="Segoe UI" w:hAnsi="Segoe UI" w:cs="Segoe UI"/>
        </w:rPr>
        <w:t>Map It.</w:t>
      </w:r>
      <w:del w:id="1283" w:author="tholse" w:date="2008-06-21T19:32:00Z">
        <w:r w:rsidRPr="001631B9" w:rsidDel="00467C37">
          <w:rPr>
            <w:rFonts w:ascii="Segoe UI" w:hAnsi="Segoe UI" w:cs="Segoe UI"/>
          </w:rPr>
          <w:delText>”</w:delText>
        </w:r>
      </w:del>
    </w:p>
    <w:p w:rsidR="00901412" w:rsidRDefault="00292275" w:rsidP="00901412">
      <w:pPr>
        <w:rPr>
          <w:rFonts w:ascii="Segoe UI" w:hAnsi="Segoe UI" w:cs="Segoe UI"/>
        </w:rPr>
      </w:pPr>
      <w:commentRangeStart w:id="1284"/>
      <w:r>
        <w:rPr>
          <w:rFonts w:ascii="Segoe UI" w:hAnsi="Segoe UI" w:cs="Segoe UI"/>
        </w:rPr>
        <w:lastRenderedPageBreak/>
        <w:t xml:space="preserve">Some Activities </w:t>
      </w:r>
      <w:del w:id="1285" w:author="tholse" w:date="2008-06-21T19:32:00Z">
        <w:r w:rsidDel="00F94FE8">
          <w:rPr>
            <w:rFonts w:ascii="Segoe UI" w:hAnsi="Segoe UI" w:cs="Segoe UI"/>
          </w:rPr>
          <w:delText xml:space="preserve">can </w:delText>
        </w:r>
      </w:del>
      <w:r>
        <w:rPr>
          <w:rFonts w:ascii="Segoe UI" w:hAnsi="Segoe UI" w:cs="Segoe UI"/>
        </w:rPr>
        <w:t xml:space="preserve">give you the </w:t>
      </w:r>
      <w:del w:id="1286" w:author="tholse" w:date="2008-06-21T19:32:00Z">
        <w:r w:rsidDel="00F94FE8">
          <w:rPr>
            <w:rFonts w:ascii="Segoe UI" w:hAnsi="Segoe UI" w:cs="Segoe UI"/>
          </w:rPr>
          <w:delText xml:space="preserve">requested </w:delText>
        </w:r>
      </w:del>
      <w:r>
        <w:rPr>
          <w:rFonts w:ascii="Segoe UI" w:hAnsi="Segoe UI" w:cs="Segoe UI"/>
        </w:rPr>
        <w:t xml:space="preserve">information </w:t>
      </w:r>
      <w:ins w:id="1287" w:author="tholse" w:date="2008-06-21T19:32:00Z">
        <w:r w:rsidR="00F94FE8">
          <w:rPr>
            <w:rFonts w:ascii="Segoe UI" w:hAnsi="Segoe UI" w:cs="Segoe UI"/>
          </w:rPr>
          <w:t xml:space="preserve">you want </w:t>
        </w:r>
      </w:ins>
      <w:r>
        <w:rPr>
          <w:rFonts w:ascii="Segoe UI" w:hAnsi="Segoe UI" w:cs="Segoe UI"/>
        </w:rPr>
        <w:t xml:space="preserve">in place, in a little fly-out window that appears over the page. </w:t>
      </w:r>
      <w:del w:id="1288" w:author="tholse" w:date="2008-06-21T19:32:00Z">
        <w:r w:rsidDel="00F94FE8">
          <w:rPr>
            <w:rFonts w:ascii="Segoe UI" w:hAnsi="Segoe UI" w:cs="Segoe UI"/>
          </w:rPr>
          <w:delText xml:space="preserve"> </w:delText>
        </w:r>
      </w:del>
      <w:r>
        <w:rPr>
          <w:rFonts w:ascii="Segoe UI" w:hAnsi="Segoe UI" w:cs="Segoe UI"/>
        </w:rPr>
        <w:t xml:space="preserve">For these, you just hover over the Activity in the list and the fly-out will appear with the requested </w:t>
      </w:r>
      <w:r w:rsidR="000857CA">
        <w:rPr>
          <w:rFonts w:ascii="Segoe UI" w:hAnsi="Segoe UI" w:cs="Segoe UI"/>
        </w:rPr>
        <w:t>content</w:t>
      </w:r>
      <w:r>
        <w:rPr>
          <w:rFonts w:ascii="Segoe UI" w:hAnsi="Segoe UI" w:cs="Segoe UI"/>
        </w:rPr>
        <w:t xml:space="preserve">. </w:t>
      </w:r>
      <w:del w:id="1289" w:author="tholse" w:date="2008-06-21T19:33:00Z">
        <w:r w:rsidDel="00F94FE8">
          <w:rPr>
            <w:rFonts w:ascii="Segoe UI" w:hAnsi="Segoe UI" w:cs="Segoe UI"/>
          </w:rPr>
          <w:delText xml:space="preserve"> </w:delText>
        </w:r>
      </w:del>
      <w:r>
        <w:rPr>
          <w:rFonts w:ascii="Segoe UI" w:hAnsi="Segoe UI" w:cs="Segoe UI"/>
        </w:rPr>
        <w:t xml:space="preserve">If you </w:t>
      </w:r>
      <w:r w:rsidR="00901412">
        <w:rPr>
          <w:rFonts w:ascii="Segoe UI" w:hAnsi="Segoe UI" w:cs="Segoe UI"/>
        </w:rPr>
        <w:t xml:space="preserve">click </w:t>
      </w:r>
      <w:del w:id="1290" w:author="tholse" w:date="2008-06-21T19:33:00Z">
        <w:r w:rsidR="00901412" w:rsidDel="00F94FE8">
          <w:rPr>
            <w:rFonts w:ascii="Segoe UI" w:hAnsi="Segoe UI" w:cs="Segoe UI"/>
          </w:rPr>
          <w:delText xml:space="preserve">on </w:delText>
        </w:r>
      </w:del>
      <w:r w:rsidR="00901412">
        <w:rPr>
          <w:rFonts w:ascii="Segoe UI" w:hAnsi="Segoe UI" w:cs="Segoe UI"/>
        </w:rPr>
        <w:t>an Activity, you</w:t>
      </w:r>
      <w:r>
        <w:rPr>
          <w:rFonts w:ascii="Segoe UI" w:hAnsi="Segoe UI" w:cs="Segoe UI"/>
        </w:rPr>
        <w:t xml:space="preserve"> go directly to the site and see the information</w:t>
      </w:r>
      <w:commentRangeEnd w:id="1284"/>
      <w:r w:rsidR="00F94FE8">
        <w:rPr>
          <w:rStyle w:val="CommentReference"/>
        </w:rPr>
        <w:commentReference w:id="1284"/>
      </w:r>
      <w:r>
        <w:rPr>
          <w:rFonts w:ascii="Segoe UI" w:hAnsi="Segoe UI" w:cs="Segoe UI"/>
        </w:rPr>
        <w:t xml:space="preserve">.  </w:t>
      </w:r>
      <w:r w:rsidR="00901412">
        <w:rPr>
          <w:rFonts w:ascii="Segoe UI" w:hAnsi="Segoe UI" w:cs="Segoe UI"/>
        </w:rPr>
        <w:t xml:space="preserve"> </w:t>
      </w:r>
    </w:p>
    <w:p w:rsidR="00D41EF8" w:rsidRDefault="000857CA" w:rsidP="00901412">
      <w:pPr>
        <w:rPr>
          <w:rFonts w:ascii="Segoe UI" w:hAnsi="Segoe UI" w:cs="Segoe UI"/>
        </w:rPr>
      </w:pPr>
      <w:r>
        <w:rPr>
          <w:rFonts w:ascii="Segoe UI" w:hAnsi="Segoe UI" w:cs="Segoe UI"/>
        </w:rPr>
        <w:t>Y</w:t>
      </w:r>
      <w:r w:rsidR="00292275">
        <w:rPr>
          <w:rFonts w:ascii="Segoe UI" w:hAnsi="Segoe UI" w:cs="Segoe UI"/>
        </w:rPr>
        <w:t xml:space="preserve">ou </w:t>
      </w:r>
      <w:del w:id="1291" w:author="tholse" w:date="2008-06-21T19:33:00Z">
        <w:r w:rsidR="00292275" w:rsidDel="00461FC0">
          <w:rPr>
            <w:rFonts w:ascii="Segoe UI" w:hAnsi="Segoe UI" w:cs="Segoe UI"/>
          </w:rPr>
          <w:delText xml:space="preserve">have </w:delText>
        </w:r>
      </w:del>
      <w:r w:rsidR="00292275">
        <w:rPr>
          <w:rFonts w:ascii="Segoe UI" w:hAnsi="Segoe UI" w:cs="Segoe UI"/>
        </w:rPr>
        <w:t xml:space="preserve">control </w:t>
      </w:r>
      <w:del w:id="1292" w:author="tholse" w:date="2008-06-21T19:33:00Z">
        <w:r w:rsidR="00292275" w:rsidDel="00461FC0">
          <w:rPr>
            <w:rFonts w:ascii="Segoe UI" w:hAnsi="Segoe UI" w:cs="Segoe UI"/>
          </w:rPr>
          <w:delText xml:space="preserve">over </w:delText>
        </w:r>
      </w:del>
      <w:r w:rsidR="00292275">
        <w:rPr>
          <w:rFonts w:ascii="Segoe UI" w:hAnsi="Segoe UI" w:cs="Segoe UI"/>
        </w:rPr>
        <w:t xml:space="preserve">which Activities are </w:t>
      </w:r>
      <w:del w:id="1293" w:author="tholse" w:date="2008-06-21T19:33:00Z">
        <w:r w:rsidR="00292275" w:rsidDel="00461FC0">
          <w:rPr>
            <w:rFonts w:ascii="Segoe UI" w:hAnsi="Segoe UI" w:cs="Segoe UI"/>
          </w:rPr>
          <w:delText xml:space="preserve">enabled </w:delText>
        </w:r>
      </w:del>
      <w:ins w:id="1294" w:author="tholse" w:date="2008-06-21T19:33:00Z">
        <w:r w:rsidR="00461FC0">
          <w:rPr>
            <w:rFonts w:ascii="Segoe UI" w:hAnsi="Segoe UI" w:cs="Segoe UI"/>
          </w:rPr>
          <w:t xml:space="preserve">turned on </w:t>
        </w:r>
      </w:ins>
      <w:r w:rsidR="00292275">
        <w:rPr>
          <w:rFonts w:ascii="Segoe UI" w:hAnsi="Segoe UI" w:cs="Segoe UI"/>
        </w:rPr>
        <w:t xml:space="preserve">and which service providers are </w:t>
      </w:r>
      <w:del w:id="1295" w:author="tholse" w:date="2008-06-21T19:34:00Z">
        <w:r w:rsidR="00292275" w:rsidDel="00461FC0">
          <w:rPr>
            <w:rFonts w:ascii="Segoe UI" w:hAnsi="Segoe UI" w:cs="Segoe UI"/>
          </w:rPr>
          <w:delText>associated with an Activity</w:delText>
        </w:r>
      </w:del>
      <w:ins w:id="1296" w:author="tholse" w:date="2008-06-21T19:34:00Z">
        <w:r w:rsidR="00461FC0">
          <w:rPr>
            <w:rFonts w:ascii="Segoe UI" w:hAnsi="Segoe UI" w:cs="Segoe UI"/>
          </w:rPr>
          <w:t>used</w:t>
        </w:r>
      </w:ins>
      <w:r w:rsidR="00292275">
        <w:rPr>
          <w:rFonts w:ascii="Segoe UI" w:hAnsi="Segoe UI" w:cs="Segoe UI"/>
        </w:rPr>
        <w:t xml:space="preserve">.  You might prefer to get image searches from one </w:t>
      </w:r>
      <w:del w:id="1297" w:author="tholse" w:date="2008-06-21T19:34:00Z">
        <w:r w:rsidDel="00461FC0">
          <w:rPr>
            <w:rFonts w:ascii="Segoe UI" w:hAnsi="Segoe UI" w:cs="Segoe UI"/>
          </w:rPr>
          <w:delText>site</w:delText>
        </w:r>
      </w:del>
      <w:ins w:id="1298" w:author="tholse" w:date="2008-06-21T19:34:00Z">
        <w:r w:rsidR="00461FC0">
          <w:rPr>
            <w:rFonts w:ascii="Segoe UI" w:hAnsi="Segoe UI" w:cs="Segoe UI"/>
          </w:rPr>
          <w:t>provider</w:t>
        </w:r>
      </w:ins>
      <w:r w:rsidR="00292275">
        <w:rPr>
          <w:rFonts w:ascii="Segoe UI" w:hAnsi="Segoe UI" w:cs="Segoe UI"/>
        </w:rPr>
        <w:t xml:space="preserve">, maps from a second </w:t>
      </w:r>
      <w:del w:id="1299" w:author="tholse" w:date="2008-06-21T19:34:00Z">
        <w:r w:rsidDel="00461FC0">
          <w:rPr>
            <w:rFonts w:ascii="Segoe UI" w:hAnsi="Segoe UI" w:cs="Segoe UI"/>
          </w:rPr>
          <w:delText>site</w:delText>
        </w:r>
      </w:del>
      <w:ins w:id="1300" w:author="tholse" w:date="2008-06-21T19:34:00Z">
        <w:r w:rsidR="00461FC0">
          <w:rPr>
            <w:rFonts w:ascii="Segoe UI" w:hAnsi="Segoe UI" w:cs="Segoe UI"/>
          </w:rPr>
          <w:t>provider</w:t>
        </w:r>
      </w:ins>
      <w:r w:rsidR="00292275">
        <w:rPr>
          <w:rFonts w:ascii="Segoe UI" w:hAnsi="Segoe UI" w:cs="Segoe UI"/>
        </w:rPr>
        <w:t xml:space="preserve">, and </w:t>
      </w:r>
      <w:r w:rsidR="00323BCC">
        <w:rPr>
          <w:rFonts w:ascii="Segoe UI" w:hAnsi="Segoe UI" w:cs="Segoe UI"/>
        </w:rPr>
        <w:t>e</w:t>
      </w:r>
      <w:ins w:id="1301" w:author="tholse" w:date="2008-06-21T19:34:00Z">
        <w:r w:rsidR="00461FC0">
          <w:rPr>
            <w:rFonts w:ascii="Segoe UI" w:hAnsi="Segoe UI" w:cs="Segoe UI"/>
          </w:rPr>
          <w:t>-</w:t>
        </w:r>
      </w:ins>
      <w:r w:rsidR="00323BCC">
        <w:rPr>
          <w:rFonts w:ascii="Segoe UI" w:hAnsi="Segoe UI" w:cs="Segoe UI"/>
        </w:rPr>
        <w:t xml:space="preserve">mail from a </w:t>
      </w:r>
      <w:r>
        <w:rPr>
          <w:rFonts w:ascii="Segoe UI" w:hAnsi="Segoe UI" w:cs="Segoe UI"/>
        </w:rPr>
        <w:t>third</w:t>
      </w:r>
      <w:r w:rsidR="00323BCC">
        <w:rPr>
          <w:rFonts w:ascii="Segoe UI" w:hAnsi="Segoe UI" w:cs="Segoe UI"/>
        </w:rPr>
        <w:t>.</w:t>
      </w:r>
      <w:ins w:id="1302" w:author="tholse" w:date="2008-06-21T19:34:00Z">
        <w:r w:rsidR="00461FC0">
          <w:rPr>
            <w:rFonts w:ascii="Segoe UI" w:hAnsi="Segoe UI" w:cs="Segoe UI"/>
          </w:rPr>
          <w:t xml:space="preserve"> No problem. </w:t>
        </w:r>
      </w:ins>
      <w:moveToRangeStart w:id="1303" w:author="tholse" w:date="2008-06-21T19:34:00Z" w:name="move201840217"/>
      <w:moveTo w:id="1304" w:author="tholse" w:date="2008-06-21T19:34:00Z">
        <w:r w:rsidR="00461FC0">
          <w:rPr>
            <w:rFonts w:ascii="Segoe UI" w:hAnsi="Segoe UI" w:cs="Segoe UI"/>
          </w:rPr>
          <w:t xml:space="preserve">It’s easy to create, change, remove, and edit these </w:t>
        </w:r>
        <w:del w:id="1305" w:author="tholse" w:date="2008-06-21T19:35:00Z">
          <w:r w:rsidR="00461FC0" w:rsidDel="00461FC0">
            <w:rPr>
              <w:rFonts w:ascii="Segoe UI" w:hAnsi="Segoe UI" w:cs="Segoe UI"/>
            </w:rPr>
            <w:delText>relationships</w:delText>
          </w:r>
        </w:del>
      </w:moveTo>
      <w:ins w:id="1306" w:author="tholse" w:date="2008-06-21T19:35:00Z">
        <w:r w:rsidR="00461FC0">
          <w:rPr>
            <w:rFonts w:ascii="Segoe UI" w:hAnsi="Segoe UI" w:cs="Segoe UI"/>
          </w:rPr>
          <w:t>choices</w:t>
        </w:r>
      </w:ins>
      <w:moveTo w:id="1307" w:author="tholse" w:date="2008-06-21T19:34:00Z">
        <w:r w:rsidR="00461FC0">
          <w:rPr>
            <w:rFonts w:ascii="Segoe UI" w:hAnsi="Segoe UI" w:cs="Segoe UI"/>
          </w:rPr>
          <w:t xml:space="preserve"> in IE8.</w:t>
        </w:r>
      </w:moveTo>
      <w:moveToRangeEnd w:id="1303"/>
      <w:r w:rsidR="00323BCC">
        <w:rPr>
          <w:rFonts w:ascii="Segoe UI" w:hAnsi="Segoe UI" w:cs="Segoe UI"/>
        </w:rPr>
        <w:t xml:space="preserve">  </w:t>
      </w:r>
    </w:p>
    <w:p w:rsidR="00323BCC" w:rsidRDefault="000857CA" w:rsidP="00901412">
      <w:pPr>
        <w:rPr>
          <w:rFonts w:ascii="Segoe UI" w:hAnsi="Segoe UI" w:cs="Segoe UI"/>
        </w:rPr>
      </w:pPr>
      <w:moveFromRangeStart w:id="1308" w:author="tholse" w:date="2008-06-21T19:34:00Z" w:name="move201840217"/>
      <w:moveFrom w:id="1309" w:author="tholse" w:date="2008-06-21T19:34:00Z">
        <w:r w:rsidDel="00461FC0">
          <w:rPr>
            <w:rFonts w:ascii="Segoe UI" w:hAnsi="Segoe UI" w:cs="Segoe UI"/>
          </w:rPr>
          <w:t>It’s easy to create, change, remove, and edit these relationships in IE8.</w:t>
        </w:r>
      </w:moveFrom>
      <w:moveFromRangeEnd w:id="1308"/>
    </w:p>
    <w:p w:rsidR="00DC1DE7" w:rsidDel="00461FC0" w:rsidRDefault="00323BCC" w:rsidP="00323BCC">
      <w:pPr>
        <w:rPr>
          <w:del w:id="1310" w:author="tholse" w:date="2008-06-21T19:36:00Z"/>
          <w:rFonts w:ascii="Segoe UI" w:hAnsi="Segoe UI" w:cs="Segoe UI"/>
        </w:rPr>
      </w:pPr>
      <w:commentRangeStart w:id="1311"/>
      <w:del w:id="1312" w:author="tholse" w:date="2008-06-21T19:36:00Z">
        <w:r w:rsidDel="00461FC0">
          <w:rPr>
            <w:rFonts w:ascii="Segoe UI" w:hAnsi="Segoe UI" w:cs="Segoe UI"/>
          </w:rPr>
          <w:delText>W</w:delText>
        </w:r>
        <w:r w:rsidR="00DC1DE7" w:rsidDel="00461FC0">
          <w:rPr>
            <w:rFonts w:ascii="Segoe UI" w:hAnsi="Segoe UI" w:cs="Segoe UI"/>
          </w:rPr>
          <w:delText>eb service</w:delText>
        </w:r>
        <w:r w:rsidDel="00461FC0">
          <w:rPr>
            <w:rFonts w:ascii="Segoe UI" w:hAnsi="Segoe UI" w:cs="Segoe UI"/>
          </w:rPr>
          <w:delText xml:space="preserve">s ranging from </w:delText>
        </w:r>
        <w:r w:rsidR="00AE1139" w:rsidDel="00461FC0">
          <w:rPr>
            <w:rFonts w:ascii="Segoe UI" w:hAnsi="Segoe UI" w:cs="Segoe UI"/>
          </w:rPr>
          <w:delText>the biggest</w:delText>
        </w:r>
        <w:r w:rsidDel="00461FC0">
          <w:rPr>
            <w:rFonts w:ascii="Segoe UI" w:hAnsi="Segoe UI" w:cs="Segoe UI"/>
          </w:rPr>
          <w:delText xml:space="preserve"> search providers to small specialized merchants </w:delText>
        </w:r>
        <w:r w:rsidR="00DC1DE7" w:rsidDel="00461FC0">
          <w:rPr>
            <w:rFonts w:ascii="Segoe UI" w:hAnsi="Segoe UI" w:cs="Segoe UI"/>
          </w:rPr>
          <w:delText xml:space="preserve">can easily </w:delText>
        </w:r>
        <w:r w:rsidDel="00461FC0">
          <w:rPr>
            <w:rFonts w:ascii="Segoe UI" w:hAnsi="Segoe UI" w:cs="Segoe UI"/>
          </w:rPr>
          <w:delText xml:space="preserve">create Activities and make them available to you via the “Find More Activities” option on the Activities menu.  </w:delText>
        </w:r>
      </w:del>
    </w:p>
    <w:p w:rsidR="002E2755" w:rsidRDefault="00DC1DE7" w:rsidP="00DC1DE7">
      <w:pPr>
        <w:rPr>
          <w:rFonts w:ascii="Segoe UI" w:hAnsi="Segoe UI" w:cs="Segoe UI"/>
        </w:rPr>
      </w:pPr>
      <w:del w:id="1313" w:author="tholse" w:date="2008-06-21T19:36:00Z">
        <w:r w:rsidDel="00461FC0">
          <w:rPr>
            <w:rFonts w:ascii="Segoe UI" w:hAnsi="Segoe UI" w:cs="Segoe UI"/>
          </w:rPr>
          <w:delText xml:space="preserve">IE8 will </w:delText>
        </w:r>
        <w:r w:rsidR="00323BCC" w:rsidDel="00461FC0">
          <w:rPr>
            <w:rFonts w:ascii="Segoe UI" w:hAnsi="Segoe UI" w:cs="Segoe UI"/>
          </w:rPr>
          <w:delText xml:space="preserve">get you started by </w:delText>
        </w:r>
        <w:r w:rsidDel="00461FC0">
          <w:rPr>
            <w:rFonts w:ascii="Segoe UI" w:hAnsi="Segoe UI" w:cs="Segoe UI"/>
          </w:rPr>
          <w:delText>ship</w:delText>
        </w:r>
        <w:r w:rsidR="00323BCC" w:rsidDel="00461FC0">
          <w:rPr>
            <w:rFonts w:ascii="Segoe UI" w:hAnsi="Segoe UI" w:cs="Segoe UI"/>
          </w:rPr>
          <w:delText>ping with a list of useful Activities that include</w:delText>
        </w:r>
        <w:r w:rsidDel="00461FC0">
          <w:rPr>
            <w:rFonts w:ascii="Segoe UI" w:hAnsi="Segoe UI" w:cs="Segoe UI"/>
          </w:rPr>
          <w:delText xml:space="preserve"> search, mapping, word definitions, translation, </w:delText>
        </w:r>
        <w:r w:rsidR="00323BCC" w:rsidDel="00461FC0">
          <w:rPr>
            <w:rFonts w:ascii="Segoe UI" w:hAnsi="Segoe UI" w:cs="Segoe UI"/>
          </w:rPr>
          <w:delText xml:space="preserve">and </w:delText>
        </w:r>
        <w:r w:rsidDel="00461FC0">
          <w:rPr>
            <w:rFonts w:ascii="Segoe UI" w:hAnsi="Segoe UI" w:cs="Segoe UI"/>
          </w:rPr>
          <w:delText>blogging</w:delText>
        </w:r>
        <w:r w:rsidR="00323BCC" w:rsidDel="00461FC0">
          <w:rPr>
            <w:rFonts w:ascii="Segoe UI" w:hAnsi="Segoe UI" w:cs="Segoe UI"/>
          </w:rPr>
          <w:delText>.  From there, you can easily add or remove A</w:delText>
        </w:r>
        <w:r w:rsidDel="00461FC0">
          <w:rPr>
            <w:rFonts w:ascii="Segoe UI" w:hAnsi="Segoe UI" w:cs="Segoe UI"/>
          </w:rPr>
          <w:delText>ctivities at any time to make the list your own.  As Activities become more popular with users, more sites will provi</w:delText>
        </w:r>
        <w:r w:rsidR="00323BCC" w:rsidDel="00461FC0">
          <w:rPr>
            <w:rFonts w:ascii="Segoe UI" w:hAnsi="Segoe UI" w:cs="Segoe UI"/>
          </w:rPr>
          <w:delText>de more interesting and useful A</w:delText>
        </w:r>
        <w:r w:rsidDel="00461FC0">
          <w:rPr>
            <w:rFonts w:ascii="Segoe UI" w:hAnsi="Segoe UI" w:cs="Segoe UI"/>
          </w:rPr>
          <w:delText>ctivities.</w:delText>
        </w:r>
        <w:commentRangeEnd w:id="1311"/>
        <w:r w:rsidR="00461FC0" w:rsidDel="00461FC0">
          <w:rPr>
            <w:rStyle w:val="CommentReference"/>
          </w:rPr>
          <w:commentReference w:id="1311"/>
        </w:r>
      </w:del>
    </w:p>
    <w:p w:rsidR="002E2755" w:rsidRDefault="002E2755">
      <w:pPr>
        <w:spacing w:after="200" w:line="276" w:lineRule="auto"/>
        <w:rPr>
          <w:rFonts w:ascii="Segoe UI" w:hAnsi="Segoe UI" w:cs="Segoe UI"/>
        </w:rPr>
      </w:pPr>
      <w:r>
        <w:rPr>
          <w:rFonts w:ascii="Segoe UI" w:hAnsi="Segoe UI" w:cs="Segoe UI"/>
        </w:rPr>
        <w:br w:type="page"/>
      </w:r>
    </w:p>
    <w:p w:rsidR="002E2755" w:rsidRDefault="002E2755" w:rsidP="002E2755">
      <w:pPr>
        <w:pStyle w:val="Heading3"/>
        <w:sectPr w:rsidR="002E2755" w:rsidSect="001838FA">
          <w:type w:val="continuous"/>
          <w:pgSz w:w="15840" w:h="12240" w:orient="landscape"/>
          <w:pgMar w:top="2880" w:right="1440" w:bottom="1440" w:left="1440" w:header="720" w:footer="720" w:gutter="0"/>
          <w:cols w:num="2" w:space="360"/>
          <w:docGrid w:linePitch="360"/>
        </w:sectPr>
      </w:pPr>
    </w:p>
    <w:p w:rsidR="00DC1DE7" w:rsidRDefault="0089346C" w:rsidP="002E2755">
      <w:pPr>
        <w:pStyle w:val="Heading3"/>
      </w:pPr>
      <w:r>
        <w:lastRenderedPageBreak/>
        <w:t xml:space="preserve">WebSlices: </w:t>
      </w:r>
      <w:r w:rsidR="00CD19A4">
        <w:t xml:space="preserve">Easy </w:t>
      </w:r>
      <w:ins w:id="1314" w:author="tholse" w:date="2008-06-21T10:57:00Z">
        <w:r w:rsidR="00931E08">
          <w:t>A</w:t>
        </w:r>
      </w:ins>
      <w:del w:id="1315" w:author="tholse" w:date="2008-06-21T10:57:00Z">
        <w:r w:rsidR="00CD19A4" w:rsidDel="00931E08">
          <w:delText>a</w:delText>
        </w:r>
      </w:del>
      <w:r w:rsidR="00CD19A4">
        <w:t xml:space="preserve">ccess to </w:t>
      </w:r>
      <w:ins w:id="1316" w:author="tholse" w:date="2008-06-21T10:57:00Z">
        <w:r w:rsidR="00931E08">
          <w:t>R</w:t>
        </w:r>
      </w:ins>
      <w:del w:id="1317" w:author="tholse" w:date="2008-06-21T10:57:00Z">
        <w:r w:rsidR="00CD19A4" w:rsidDel="00931E08">
          <w:delText>r</w:delText>
        </w:r>
      </w:del>
      <w:r w:rsidR="00CD19A4">
        <w:t xml:space="preserve">elevant </w:t>
      </w:r>
      <w:ins w:id="1318" w:author="tholse" w:date="2008-06-21T10:57:00Z">
        <w:r w:rsidR="00931E08">
          <w:t>I</w:t>
        </w:r>
      </w:ins>
      <w:del w:id="1319" w:author="tholse" w:date="2008-06-21T10:57:00Z">
        <w:r w:rsidR="00CD19A4" w:rsidDel="00931E08">
          <w:delText>i</w:delText>
        </w:r>
      </w:del>
      <w:r w:rsidR="00CD19A4">
        <w:t>nformation</w:t>
      </w:r>
    </w:p>
    <w:p w:rsidR="001C03D0" w:rsidRDefault="009709AC" w:rsidP="00DC1DE7">
      <w:pPr>
        <w:rPr>
          <w:rFonts w:ascii="Segoe UI" w:hAnsi="Segoe UI" w:cs="Segoe UI"/>
        </w:rPr>
      </w:pPr>
      <w:r>
        <w:rPr>
          <w:rFonts w:ascii="Segoe UI" w:hAnsi="Segoe UI" w:cs="Segoe UI"/>
          <w:noProof/>
          <w:lang w:eastAsia="zh-TW"/>
        </w:rPr>
        <w:drawing>
          <wp:anchor distT="0" distB="0" distL="114300" distR="114300" simplePos="0" relativeHeight="251696128" behindDoc="0" locked="0" layoutInCell="1" allowOverlap="1">
            <wp:simplePos x="0" y="0"/>
            <wp:positionH relativeFrom="column">
              <wp:posOffset>4248150</wp:posOffset>
            </wp:positionH>
            <wp:positionV relativeFrom="paragraph">
              <wp:posOffset>63500</wp:posOffset>
            </wp:positionV>
            <wp:extent cx="4000500" cy="3352800"/>
            <wp:effectExtent l="19050" t="0" r="0" b="0"/>
            <wp:wrapSquare wrapText="bothSides"/>
            <wp:docPr id="12" name="Picture 3" descr="product_guide_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guide_zoom.png"/>
                    <pic:cNvPicPr/>
                  </pic:nvPicPr>
                  <pic:blipFill>
                    <a:blip r:embed="rId27"/>
                    <a:srcRect l="38886" t="44480" r="20476" b="10410"/>
                    <a:stretch>
                      <a:fillRect/>
                    </a:stretch>
                  </pic:blipFill>
                  <pic:spPr>
                    <a:xfrm>
                      <a:off x="0" y="0"/>
                      <a:ext cx="4000500" cy="3352800"/>
                    </a:xfrm>
                    <a:prstGeom prst="rect">
                      <a:avLst/>
                    </a:prstGeom>
                  </pic:spPr>
                </pic:pic>
              </a:graphicData>
            </a:graphic>
          </wp:anchor>
        </w:drawing>
      </w:r>
      <w:r w:rsidR="00DC1DE7">
        <w:rPr>
          <w:rFonts w:ascii="Segoe UI" w:hAnsi="Segoe UI" w:cs="Segoe UI"/>
        </w:rPr>
        <w:t xml:space="preserve">How many times a day </w:t>
      </w:r>
      <w:del w:id="1320" w:author="tholse" w:date="2008-06-21T19:38:00Z">
        <w:r w:rsidR="00DC1DE7" w:rsidDel="00F31BD7">
          <w:rPr>
            <w:rFonts w:ascii="Segoe UI" w:hAnsi="Segoe UI" w:cs="Segoe UI"/>
          </w:rPr>
          <w:delText xml:space="preserve">or week </w:delText>
        </w:r>
      </w:del>
      <w:r w:rsidR="00DC1DE7">
        <w:rPr>
          <w:rFonts w:ascii="Segoe UI" w:hAnsi="Segoe UI" w:cs="Segoe UI"/>
        </w:rPr>
        <w:t xml:space="preserve">do you use the web to check </w:t>
      </w:r>
      <w:del w:id="1321" w:author="tholse" w:date="2008-06-21T19:37:00Z">
        <w:r w:rsidR="00DC1DE7" w:rsidDel="00F31BD7">
          <w:rPr>
            <w:rFonts w:ascii="Segoe UI" w:hAnsi="Segoe UI" w:cs="Segoe UI"/>
          </w:rPr>
          <w:delText>something</w:delText>
        </w:r>
      </w:del>
      <w:ins w:id="1322" w:author="tholse" w:date="2008-06-21T19:37:00Z">
        <w:r w:rsidR="00F31BD7">
          <w:rPr>
            <w:rFonts w:ascii="Segoe UI" w:hAnsi="Segoe UI" w:cs="Segoe UI"/>
          </w:rPr>
          <w:t>for information you’re going to want to know on a regular basis</w:t>
        </w:r>
      </w:ins>
      <w:r w:rsidR="00DC1DE7">
        <w:rPr>
          <w:rFonts w:ascii="Segoe UI" w:hAnsi="Segoe UI" w:cs="Segoe UI"/>
        </w:rPr>
        <w:t xml:space="preserve">? </w:t>
      </w:r>
      <w:del w:id="1323" w:author="tholse" w:date="2008-06-21T19:37:00Z">
        <w:r w:rsidR="00DC1DE7" w:rsidDel="00F31BD7">
          <w:rPr>
            <w:rFonts w:ascii="Segoe UI" w:hAnsi="Segoe UI" w:cs="Segoe UI"/>
          </w:rPr>
          <w:delText xml:space="preserve"> </w:delText>
        </w:r>
      </w:del>
      <w:r w:rsidR="00DE49CC">
        <w:rPr>
          <w:rFonts w:ascii="Segoe UI" w:hAnsi="Segoe UI" w:cs="Segoe UI"/>
        </w:rPr>
        <w:t>Maybe it’s t</w:t>
      </w:r>
      <w:r w:rsidR="00DC1DE7">
        <w:rPr>
          <w:rFonts w:ascii="Segoe UI" w:hAnsi="Segoe UI" w:cs="Segoe UI"/>
        </w:rPr>
        <w:t xml:space="preserve">he weather, </w:t>
      </w:r>
      <w:r w:rsidR="001C03D0">
        <w:rPr>
          <w:rFonts w:ascii="Segoe UI" w:hAnsi="Segoe UI" w:cs="Segoe UI"/>
        </w:rPr>
        <w:t xml:space="preserve">a sports </w:t>
      </w:r>
      <w:r w:rsidR="00DC1DE7">
        <w:rPr>
          <w:rFonts w:ascii="Segoe UI" w:hAnsi="Segoe UI" w:cs="Segoe UI"/>
        </w:rPr>
        <w:t xml:space="preserve">score, your </w:t>
      </w:r>
      <w:r w:rsidR="001C03D0">
        <w:rPr>
          <w:rFonts w:ascii="Segoe UI" w:hAnsi="Segoe UI" w:cs="Segoe UI"/>
        </w:rPr>
        <w:t>e</w:t>
      </w:r>
      <w:ins w:id="1324" w:author="tholse" w:date="2008-06-21T19:38:00Z">
        <w:r w:rsidR="00F31BD7">
          <w:rPr>
            <w:rFonts w:ascii="Segoe UI" w:hAnsi="Segoe UI" w:cs="Segoe UI"/>
          </w:rPr>
          <w:t>-</w:t>
        </w:r>
      </w:ins>
      <w:r w:rsidR="00DC1DE7">
        <w:rPr>
          <w:rFonts w:ascii="Segoe UI" w:hAnsi="Segoe UI" w:cs="Segoe UI"/>
        </w:rPr>
        <w:t xml:space="preserve">mail, a stock quote, </w:t>
      </w:r>
      <w:r w:rsidR="001C03D0">
        <w:rPr>
          <w:rFonts w:ascii="Segoe UI" w:hAnsi="Segoe UI" w:cs="Segoe UI"/>
        </w:rPr>
        <w:t xml:space="preserve">an auction, </w:t>
      </w:r>
      <w:r w:rsidR="00DC1DE7">
        <w:rPr>
          <w:rFonts w:ascii="Segoe UI" w:hAnsi="Segoe UI" w:cs="Segoe UI"/>
        </w:rPr>
        <w:t xml:space="preserve">a blog, </w:t>
      </w:r>
      <w:r w:rsidR="001C03D0">
        <w:rPr>
          <w:rFonts w:ascii="Segoe UI" w:hAnsi="Segoe UI" w:cs="Segoe UI"/>
        </w:rPr>
        <w:t xml:space="preserve">or </w:t>
      </w:r>
      <w:r w:rsidR="00DC1DE7">
        <w:rPr>
          <w:rFonts w:ascii="Segoe UI" w:hAnsi="Segoe UI" w:cs="Segoe UI"/>
        </w:rPr>
        <w:t xml:space="preserve">the news. </w:t>
      </w:r>
      <w:del w:id="1325" w:author="tholse" w:date="2008-06-21T19:38:00Z">
        <w:r w:rsidR="00DC1DE7" w:rsidDel="00F31BD7">
          <w:rPr>
            <w:rFonts w:ascii="Segoe UI" w:hAnsi="Segoe UI" w:cs="Segoe UI"/>
          </w:rPr>
          <w:delText xml:space="preserve"> </w:delText>
        </w:r>
      </w:del>
      <w:r w:rsidR="00DC1DE7">
        <w:rPr>
          <w:rFonts w:ascii="Segoe UI" w:hAnsi="Segoe UI" w:cs="Segoe UI"/>
        </w:rPr>
        <w:t>It’s a manual process</w:t>
      </w:r>
      <w:r w:rsidR="001C03D0">
        <w:rPr>
          <w:rFonts w:ascii="Segoe UI" w:hAnsi="Segoe UI" w:cs="Segoe UI"/>
        </w:rPr>
        <w:t xml:space="preserve">. </w:t>
      </w:r>
      <w:del w:id="1326" w:author="tholse" w:date="2008-06-21T19:39:00Z">
        <w:r w:rsidR="001C03D0" w:rsidDel="00F31BD7">
          <w:rPr>
            <w:rFonts w:ascii="Segoe UI" w:hAnsi="Segoe UI" w:cs="Segoe UI"/>
          </w:rPr>
          <w:delText xml:space="preserve"> </w:delText>
        </w:r>
      </w:del>
      <w:r w:rsidR="001C03D0">
        <w:rPr>
          <w:rFonts w:ascii="Segoe UI" w:hAnsi="Segoe UI" w:cs="Segoe UI"/>
        </w:rPr>
        <w:t>You don’t know if there’s anything new, so you have to go to the sites and check.</w:t>
      </w:r>
      <w:ins w:id="1327" w:author="tholse" w:date="2008-06-21T19:38:00Z">
        <w:r w:rsidR="00F31BD7">
          <w:rPr>
            <w:rFonts w:ascii="Segoe UI" w:hAnsi="Segoe UI" w:cs="Segoe UI"/>
          </w:rPr>
          <w:t xml:space="preserve"> It </w:t>
        </w:r>
      </w:ins>
      <w:ins w:id="1328" w:author="tholse" w:date="2008-06-21T19:39:00Z">
        <w:r w:rsidR="00F31BD7">
          <w:rPr>
            <w:rFonts w:ascii="Segoe UI" w:hAnsi="Segoe UI" w:cs="Segoe UI"/>
          </w:rPr>
          <w:t>can steal your time.</w:t>
        </w:r>
      </w:ins>
    </w:p>
    <w:p w:rsidR="00DC1DE7" w:rsidRDefault="001C03D0" w:rsidP="001C03D0">
      <w:pPr>
        <w:rPr>
          <w:rFonts w:ascii="Segoe UI" w:hAnsi="Segoe UI" w:cs="Segoe UI"/>
        </w:rPr>
      </w:pPr>
      <w:r>
        <w:rPr>
          <w:rFonts w:ascii="Segoe UI" w:hAnsi="Segoe UI" w:cs="Segoe UI"/>
        </w:rPr>
        <w:t>A few years ago, an important</w:t>
      </w:r>
      <w:ins w:id="1329" w:author="tholse" w:date="2008-06-22T12:18:00Z">
        <w:r w:rsidR="00263C3D">
          <w:rPr>
            <w:rFonts w:ascii="Segoe UI" w:hAnsi="Segoe UI" w:cs="Segoe UI"/>
          </w:rPr>
          <w:t>,</w:t>
        </w:r>
      </w:ins>
      <w:r>
        <w:rPr>
          <w:rFonts w:ascii="Segoe UI" w:hAnsi="Segoe UI" w:cs="Segoe UI"/>
        </w:rPr>
        <w:t xml:space="preserve"> new</w:t>
      </w:r>
      <w:del w:id="1330" w:author="tholse" w:date="2008-06-22T12:18:00Z">
        <w:r w:rsidR="000151CC" w:rsidDel="00263C3D">
          <w:rPr>
            <w:rFonts w:ascii="Segoe UI" w:hAnsi="Segoe UI" w:cs="Segoe UI"/>
          </w:rPr>
          <w:delText>, web-wide</w:delText>
        </w:r>
      </w:del>
      <w:r>
        <w:rPr>
          <w:rFonts w:ascii="Segoe UI" w:hAnsi="Segoe UI" w:cs="Segoe UI"/>
        </w:rPr>
        <w:t xml:space="preserve"> technology</w:t>
      </w:r>
      <w:r w:rsidR="000151CC">
        <w:rPr>
          <w:rFonts w:ascii="Segoe UI" w:hAnsi="Segoe UI" w:cs="Segoe UI"/>
        </w:rPr>
        <w:t xml:space="preserve"> standard</w:t>
      </w:r>
      <w:r>
        <w:rPr>
          <w:rFonts w:ascii="Segoe UI" w:hAnsi="Segoe UI" w:cs="Segoe UI"/>
        </w:rPr>
        <w:t xml:space="preserve"> called Really Simple Syndication (RSS) was introduced </w:t>
      </w:r>
      <w:r w:rsidR="004A5D5A">
        <w:rPr>
          <w:rFonts w:ascii="Segoe UI" w:hAnsi="Segoe UI" w:cs="Segoe UI"/>
        </w:rPr>
        <w:t xml:space="preserve">that </w:t>
      </w:r>
      <w:del w:id="1331" w:author="tholse" w:date="2008-06-21T19:40:00Z">
        <w:r w:rsidDel="00F31BD7">
          <w:rPr>
            <w:rFonts w:ascii="Segoe UI" w:hAnsi="Segoe UI" w:cs="Segoe UI"/>
          </w:rPr>
          <w:delText>helps by bringing</w:delText>
        </w:r>
      </w:del>
      <w:ins w:id="1332" w:author="tholse" w:date="2008-06-21T19:40:00Z">
        <w:r w:rsidR="00F31BD7">
          <w:rPr>
            <w:rFonts w:ascii="Segoe UI" w:hAnsi="Segoe UI" w:cs="Segoe UI"/>
          </w:rPr>
          <w:t>delivers</w:t>
        </w:r>
      </w:ins>
      <w:r>
        <w:rPr>
          <w:rFonts w:ascii="Segoe UI" w:hAnsi="Segoe UI" w:cs="Segoe UI"/>
        </w:rPr>
        <w:t xml:space="preserve"> </w:t>
      </w:r>
      <w:ins w:id="1333" w:author="tholse" w:date="2008-06-22T12:18:00Z">
        <w:r w:rsidR="00263C3D">
          <w:rPr>
            <w:rFonts w:ascii="Segoe UI" w:hAnsi="Segoe UI" w:cs="Segoe UI"/>
          </w:rPr>
          <w:t xml:space="preserve">web </w:t>
        </w:r>
      </w:ins>
      <w:r>
        <w:rPr>
          <w:rFonts w:ascii="Segoe UI" w:hAnsi="Segoe UI" w:cs="Segoe UI"/>
        </w:rPr>
        <w:t xml:space="preserve">content </w:t>
      </w:r>
      <w:ins w:id="1334" w:author="tholse" w:date="2008-06-21T19:40:00Z">
        <w:r w:rsidR="00F31BD7">
          <w:rPr>
            <w:rFonts w:ascii="Segoe UI" w:hAnsi="Segoe UI" w:cs="Segoe UI"/>
          </w:rPr>
          <w:t xml:space="preserve">directly </w:t>
        </w:r>
      </w:ins>
      <w:r>
        <w:rPr>
          <w:rFonts w:ascii="Segoe UI" w:hAnsi="Segoe UI" w:cs="Segoe UI"/>
        </w:rPr>
        <w:t xml:space="preserve">to you. </w:t>
      </w:r>
      <w:del w:id="1335" w:author="tholse" w:date="2008-06-21T19:40:00Z">
        <w:r w:rsidDel="00F31BD7">
          <w:rPr>
            <w:rFonts w:ascii="Segoe UI" w:hAnsi="Segoe UI" w:cs="Segoe UI"/>
          </w:rPr>
          <w:delText xml:space="preserve"> </w:delText>
        </w:r>
      </w:del>
      <w:ins w:id="1336" w:author="tholse" w:date="2008-06-21T19:40:00Z">
        <w:r w:rsidR="00F31BD7">
          <w:rPr>
            <w:rFonts w:ascii="Segoe UI" w:hAnsi="Segoe UI" w:cs="Segoe UI"/>
          </w:rPr>
          <w:t xml:space="preserve">With </w:t>
        </w:r>
      </w:ins>
      <w:del w:id="1337" w:author="tholse" w:date="2008-06-21T19:40:00Z">
        <w:r w:rsidR="00F646D4" w:rsidRPr="004A5D5A" w:rsidDel="00F31BD7">
          <w:rPr>
            <w:rFonts w:ascii="Segoe UI" w:hAnsi="Segoe UI" w:cs="Segoe UI"/>
          </w:rPr>
          <w:delText xml:space="preserve">An </w:delText>
        </w:r>
      </w:del>
      <w:ins w:id="1338" w:author="tholse" w:date="2008-06-21T19:40:00Z">
        <w:r w:rsidR="00F31BD7">
          <w:rPr>
            <w:rFonts w:ascii="Segoe UI" w:hAnsi="Segoe UI" w:cs="Segoe UI"/>
          </w:rPr>
          <w:t>an</w:t>
        </w:r>
        <w:r w:rsidR="00F31BD7" w:rsidRPr="004A5D5A">
          <w:rPr>
            <w:rFonts w:ascii="Segoe UI" w:hAnsi="Segoe UI" w:cs="Segoe UI"/>
          </w:rPr>
          <w:t xml:space="preserve"> </w:t>
        </w:r>
      </w:ins>
      <w:r w:rsidR="00F646D4" w:rsidRPr="004A5D5A">
        <w:rPr>
          <w:rFonts w:ascii="Segoe UI" w:hAnsi="Segoe UI" w:cs="Segoe UI"/>
        </w:rPr>
        <w:t xml:space="preserve">RSS </w:t>
      </w:r>
      <w:r w:rsidR="00F646D4" w:rsidRPr="00F31BD7">
        <w:rPr>
          <w:rFonts w:ascii="Segoe UI" w:hAnsi="Segoe UI" w:cs="Segoe UI"/>
          <w:i/>
          <w:rPrChange w:id="1339" w:author="tholse" w:date="2008-06-21T19:40:00Z">
            <w:rPr>
              <w:rFonts w:ascii="Segoe UI" w:hAnsi="Segoe UI" w:cs="Segoe UI"/>
            </w:rPr>
          </w:rPrChange>
        </w:rPr>
        <w:t>Feed</w:t>
      </w:r>
      <w:r w:rsidR="00F646D4" w:rsidRPr="004A5D5A">
        <w:rPr>
          <w:rFonts w:ascii="Segoe UI" w:hAnsi="Segoe UI" w:cs="Segoe UI"/>
        </w:rPr>
        <w:t xml:space="preserve"> </w:t>
      </w:r>
      <w:del w:id="1340" w:author="tholse" w:date="2008-06-21T19:40:00Z">
        <w:r w:rsidR="00F646D4" w:rsidDel="00F31BD7">
          <w:rPr>
            <w:rFonts w:ascii="Segoe UI" w:hAnsi="Segoe UI" w:cs="Segoe UI"/>
          </w:rPr>
          <w:delText xml:space="preserve">enables </w:delText>
        </w:r>
      </w:del>
      <w:r w:rsidR="00F646D4">
        <w:rPr>
          <w:rFonts w:ascii="Segoe UI" w:hAnsi="Segoe UI" w:cs="Segoe UI"/>
        </w:rPr>
        <w:t xml:space="preserve">you </w:t>
      </w:r>
      <w:del w:id="1341" w:author="tholse" w:date="2008-06-21T19:40:00Z">
        <w:r w:rsidR="00F646D4" w:rsidDel="00F31BD7">
          <w:rPr>
            <w:rFonts w:ascii="Segoe UI" w:hAnsi="Segoe UI" w:cs="Segoe UI"/>
          </w:rPr>
          <w:delText xml:space="preserve">to </w:delText>
        </w:r>
      </w:del>
      <w:ins w:id="1342" w:author="tholse" w:date="2008-06-21T19:40:00Z">
        <w:r w:rsidR="00F31BD7">
          <w:rPr>
            <w:rFonts w:ascii="Segoe UI" w:hAnsi="Segoe UI" w:cs="Segoe UI"/>
          </w:rPr>
          <w:t xml:space="preserve">can </w:t>
        </w:r>
      </w:ins>
      <w:r w:rsidR="00F646D4" w:rsidRPr="004A5D5A">
        <w:rPr>
          <w:rFonts w:ascii="Segoe UI" w:hAnsi="Segoe UI" w:cs="Segoe UI"/>
        </w:rPr>
        <w:t xml:space="preserve">subscribe to content from a site. </w:t>
      </w:r>
      <w:del w:id="1343" w:author="tholse" w:date="2008-06-21T19:40:00Z">
        <w:r w:rsidR="00F646D4" w:rsidRPr="004A5D5A" w:rsidDel="00F31BD7">
          <w:rPr>
            <w:rFonts w:ascii="Segoe UI" w:hAnsi="Segoe UI" w:cs="Segoe UI"/>
          </w:rPr>
          <w:delText xml:space="preserve"> </w:delText>
        </w:r>
      </w:del>
      <w:ins w:id="1344" w:author="tholse" w:date="2008-06-21T19:43:00Z">
        <w:r w:rsidR="0029034C">
          <w:rPr>
            <w:rFonts w:ascii="Segoe UI" w:hAnsi="Segoe UI" w:cs="Segoe UI"/>
          </w:rPr>
          <w:t>Most new sites and blogs have RSS Feeds that send you story headlines or blog subjects.</w:t>
        </w:r>
        <w:r w:rsidR="0029034C" w:rsidRPr="004A5D5A">
          <w:rPr>
            <w:rFonts w:ascii="Segoe UI" w:hAnsi="Segoe UI" w:cs="Segoe UI"/>
          </w:rPr>
          <w:t xml:space="preserve"> </w:t>
        </w:r>
      </w:ins>
      <w:r w:rsidR="00F646D4" w:rsidRPr="004A5D5A">
        <w:rPr>
          <w:rFonts w:ascii="Segoe UI" w:hAnsi="Segoe UI" w:cs="Segoe UI"/>
        </w:rPr>
        <w:t xml:space="preserve">When </w:t>
      </w:r>
      <w:r w:rsidR="00F646D4">
        <w:rPr>
          <w:rFonts w:ascii="Segoe UI" w:hAnsi="Segoe UI" w:cs="Segoe UI"/>
        </w:rPr>
        <w:t>you</w:t>
      </w:r>
      <w:r w:rsidR="00F646D4" w:rsidRPr="004A5D5A">
        <w:rPr>
          <w:rFonts w:ascii="Segoe UI" w:hAnsi="Segoe UI" w:cs="Segoe UI"/>
        </w:rPr>
        <w:t xml:space="preserve"> subscribe, </w:t>
      </w:r>
      <w:del w:id="1345" w:author="tholse" w:date="2008-06-21T19:41:00Z">
        <w:r w:rsidR="00F646D4" w:rsidRPr="004A5D5A" w:rsidDel="0029034C">
          <w:rPr>
            <w:rFonts w:ascii="Segoe UI" w:hAnsi="Segoe UI" w:cs="Segoe UI"/>
          </w:rPr>
          <w:delText>the browser</w:delText>
        </w:r>
      </w:del>
      <w:ins w:id="1346" w:author="tholse" w:date="2008-06-21T19:41:00Z">
        <w:r w:rsidR="0029034C">
          <w:rPr>
            <w:rFonts w:ascii="Segoe UI" w:hAnsi="Segoe UI" w:cs="Segoe UI"/>
          </w:rPr>
          <w:t>IE8</w:t>
        </w:r>
      </w:ins>
      <w:r w:rsidR="00F646D4" w:rsidRPr="004A5D5A">
        <w:rPr>
          <w:rFonts w:ascii="Segoe UI" w:hAnsi="Segoe UI" w:cs="Segoe UI"/>
        </w:rPr>
        <w:t xml:space="preserve"> (or a specialized RSS Reader) polls the target site periodically to see if </w:t>
      </w:r>
      <w:r w:rsidR="00CD19A4">
        <w:rPr>
          <w:rFonts w:ascii="Segoe UI" w:hAnsi="Segoe UI" w:cs="Segoe UI"/>
        </w:rPr>
        <w:t xml:space="preserve">new content has been posted. </w:t>
      </w:r>
      <w:del w:id="1347" w:author="tholse" w:date="2008-06-21T19:41:00Z">
        <w:r w:rsidR="00CD19A4" w:rsidDel="0029034C">
          <w:rPr>
            <w:rFonts w:ascii="Segoe UI" w:hAnsi="Segoe UI" w:cs="Segoe UI"/>
          </w:rPr>
          <w:delText xml:space="preserve"> </w:delText>
        </w:r>
      </w:del>
      <w:r w:rsidR="00CD19A4">
        <w:rPr>
          <w:rFonts w:ascii="Segoe UI" w:hAnsi="Segoe UI" w:cs="Segoe UI"/>
        </w:rPr>
        <w:t>If</w:t>
      </w:r>
      <w:r w:rsidR="00F646D4" w:rsidRPr="004A5D5A">
        <w:rPr>
          <w:rFonts w:ascii="Segoe UI" w:hAnsi="Segoe UI" w:cs="Segoe UI"/>
        </w:rPr>
        <w:t xml:space="preserve"> </w:t>
      </w:r>
      <w:del w:id="1348" w:author="tholse" w:date="2008-06-21T19:41:00Z">
        <w:r w:rsidR="00F646D4" w:rsidRPr="004A5D5A" w:rsidDel="0029034C">
          <w:rPr>
            <w:rFonts w:ascii="Segoe UI" w:hAnsi="Segoe UI" w:cs="Segoe UI"/>
          </w:rPr>
          <w:delText xml:space="preserve">is </w:delText>
        </w:r>
      </w:del>
      <w:ins w:id="1349" w:author="tholse" w:date="2008-06-21T19:41:00Z">
        <w:r w:rsidR="0029034C">
          <w:rPr>
            <w:rFonts w:ascii="Segoe UI" w:hAnsi="Segoe UI" w:cs="Segoe UI"/>
          </w:rPr>
          <w:t>it</w:t>
        </w:r>
        <w:r w:rsidR="0029034C" w:rsidRPr="004A5D5A">
          <w:rPr>
            <w:rFonts w:ascii="Segoe UI" w:hAnsi="Segoe UI" w:cs="Segoe UI"/>
          </w:rPr>
          <w:t xml:space="preserve"> </w:t>
        </w:r>
      </w:ins>
      <w:r w:rsidR="00F646D4" w:rsidRPr="004A5D5A">
        <w:rPr>
          <w:rFonts w:ascii="Segoe UI" w:hAnsi="Segoe UI" w:cs="Segoe UI"/>
        </w:rPr>
        <w:t xml:space="preserve">has, then that content is </w:t>
      </w:r>
      <w:del w:id="1350" w:author="tholse" w:date="2008-06-21T19:42:00Z">
        <w:r w:rsidR="00F646D4" w:rsidRPr="004A5D5A" w:rsidDel="0029034C">
          <w:rPr>
            <w:rFonts w:ascii="Segoe UI" w:hAnsi="Segoe UI" w:cs="Segoe UI"/>
          </w:rPr>
          <w:delText xml:space="preserve">brought to </w:delText>
        </w:r>
        <w:r w:rsidR="00F646D4" w:rsidDel="0029034C">
          <w:rPr>
            <w:rFonts w:ascii="Segoe UI" w:hAnsi="Segoe UI" w:cs="Segoe UI"/>
          </w:rPr>
          <w:delText>your</w:delText>
        </w:r>
        <w:r w:rsidR="00F646D4" w:rsidRPr="004A5D5A" w:rsidDel="0029034C">
          <w:rPr>
            <w:rFonts w:ascii="Segoe UI" w:hAnsi="Segoe UI" w:cs="Segoe UI"/>
          </w:rPr>
          <w:delText xml:space="preserve"> browser or </w:delText>
        </w:r>
        <w:r w:rsidR="000151CC" w:rsidDel="0029034C">
          <w:rPr>
            <w:rFonts w:ascii="Segoe UI" w:hAnsi="Segoe UI" w:cs="Segoe UI"/>
          </w:rPr>
          <w:delText xml:space="preserve">RSS </w:delText>
        </w:r>
        <w:r w:rsidR="00F646D4" w:rsidRPr="004A5D5A" w:rsidDel="0029034C">
          <w:rPr>
            <w:rFonts w:ascii="Segoe UI" w:hAnsi="Segoe UI" w:cs="Segoe UI"/>
          </w:rPr>
          <w:delText>reader</w:delText>
        </w:r>
      </w:del>
      <w:ins w:id="1351" w:author="tholse" w:date="2008-06-21T19:42:00Z">
        <w:r w:rsidR="0029034C">
          <w:rPr>
            <w:rFonts w:ascii="Segoe UI" w:hAnsi="Segoe UI" w:cs="Segoe UI"/>
          </w:rPr>
          <w:t>delivered to you</w:t>
        </w:r>
      </w:ins>
      <w:r w:rsidR="00F646D4" w:rsidRPr="004A5D5A">
        <w:rPr>
          <w:rFonts w:ascii="Segoe UI" w:hAnsi="Segoe UI" w:cs="Segoe UI"/>
        </w:rPr>
        <w:t xml:space="preserve">. </w:t>
      </w:r>
      <w:del w:id="1352" w:author="tholse" w:date="2008-06-21T19:42:00Z">
        <w:r w:rsidR="00F646D4" w:rsidRPr="004A5D5A" w:rsidDel="0029034C">
          <w:rPr>
            <w:rFonts w:ascii="Segoe UI" w:hAnsi="Segoe UI" w:cs="Segoe UI"/>
          </w:rPr>
          <w:delText xml:space="preserve"> </w:delText>
        </w:r>
        <w:r w:rsidR="00F646D4" w:rsidDel="0029034C">
          <w:rPr>
            <w:rFonts w:ascii="Segoe UI" w:hAnsi="Segoe UI" w:cs="Segoe UI"/>
          </w:rPr>
          <w:delText xml:space="preserve">Most new sites and blogs have RSS Feeds that send you story headlines or blog subjects.   </w:delText>
        </w:r>
        <w:r w:rsidDel="0029034C">
          <w:rPr>
            <w:rFonts w:ascii="Segoe UI" w:hAnsi="Segoe UI" w:cs="Segoe UI"/>
          </w:rPr>
          <w:delText>IE7 includes an RSS platform that allows you to subscribe to and read Feeds</w:delText>
        </w:r>
      </w:del>
      <w:r>
        <w:rPr>
          <w:rFonts w:ascii="Segoe UI" w:hAnsi="Segoe UI" w:cs="Segoe UI"/>
        </w:rPr>
        <w:t>.</w:t>
      </w:r>
    </w:p>
    <w:p w:rsidR="00D97855" w:rsidRDefault="00DC1DE7" w:rsidP="004A5D5A">
      <w:pPr>
        <w:rPr>
          <w:rFonts w:ascii="Segoe UI" w:hAnsi="Segoe UI" w:cs="Segoe UI"/>
        </w:rPr>
      </w:pPr>
      <w:r>
        <w:rPr>
          <w:rFonts w:ascii="Segoe UI" w:hAnsi="Segoe UI" w:cs="Segoe UI"/>
        </w:rPr>
        <w:t xml:space="preserve">IE8 builds on the IE7 </w:t>
      </w:r>
      <w:r w:rsidR="004A5D5A">
        <w:rPr>
          <w:rFonts w:ascii="Segoe UI" w:hAnsi="Segoe UI" w:cs="Segoe UI"/>
        </w:rPr>
        <w:t>RSS</w:t>
      </w:r>
      <w:r>
        <w:rPr>
          <w:rFonts w:ascii="Segoe UI" w:hAnsi="Segoe UI" w:cs="Segoe UI"/>
        </w:rPr>
        <w:t xml:space="preserve"> platform </w:t>
      </w:r>
      <w:r w:rsidR="004A5D5A">
        <w:rPr>
          <w:rFonts w:ascii="Segoe UI" w:hAnsi="Segoe UI" w:cs="Segoe UI"/>
        </w:rPr>
        <w:t xml:space="preserve">with a new feature called WebSlices. </w:t>
      </w:r>
      <w:del w:id="1353" w:author="tholse" w:date="2008-06-21T19:43:00Z">
        <w:r w:rsidR="004A5D5A" w:rsidDel="0029034C">
          <w:rPr>
            <w:rFonts w:ascii="Segoe UI" w:hAnsi="Segoe UI" w:cs="Segoe UI"/>
          </w:rPr>
          <w:delText xml:space="preserve"> </w:delText>
        </w:r>
      </w:del>
      <w:r w:rsidR="004A5D5A">
        <w:rPr>
          <w:rFonts w:ascii="Segoe UI" w:hAnsi="Segoe UI" w:cs="Segoe UI"/>
        </w:rPr>
        <w:t>W</w:t>
      </w:r>
      <w:r w:rsidR="004A5D5A" w:rsidRPr="004A5D5A">
        <w:rPr>
          <w:rFonts w:ascii="Segoe UI" w:hAnsi="Segoe UI" w:cs="Segoe UI"/>
        </w:rPr>
        <w:t>ebSlices are a</w:t>
      </w:r>
      <w:ins w:id="1354" w:author="tholse" w:date="2008-06-21T19:43:00Z">
        <w:r w:rsidR="0029034C">
          <w:rPr>
            <w:rFonts w:ascii="Segoe UI" w:hAnsi="Segoe UI" w:cs="Segoe UI"/>
          </w:rPr>
          <w:t>n easy</w:t>
        </w:r>
      </w:ins>
      <w:r w:rsidR="004A5D5A" w:rsidRPr="004A5D5A">
        <w:rPr>
          <w:rFonts w:ascii="Segoe UI" w:hAnsi="Segoe UI" w:cs="Segoe UI"/>
        </w:rPr>
        <w:t xml:space="preserve"> way for </w:t>
      </w:r>
      <w:r w:rsidR="00F646D4">
        <w:rPr>
          <w:rFonts w:ascii="Segoe UI" w:hAnsi="Segoe UI" w:cs="Segoe UI"/>
        </w:rPr>
        <w:t>you</w:t>
      </w:r>
      <w:r w:rsidR="004A5D5A" w:rsidRPr="004A5D5A">
        <w:rPr>
          <w:rFonts w:ascii="Segoe UI" w:hAnsi="Segoe UI" w:cs="Segoe UI"/>
        </w:rPr>
        <w:t xml:space="preserve"> to </w:t>
      </w:r>
      <w:r w:rsidR="00CD19A4">
        <w:rPr>
          <w:rFonts w:ascii="Segoe UI" w:hAnsi="Segoe UI" w:cs="Segoe UI"/>
        </w:rPr>
        <w:t>get relevant information</w:t>
      </w:r>
      <w:del w:id="1355" w:author="tholse" w:date="2008-06-21T19:43:00Z">
        <w:r w:rsidR="00CD19A4" w:rsidDel="0029034C">
          <w:rPr>
            <w:rFonts w:ascii="Segoe UI" w:hAnsi="Segoe UI" w:cs="Segoe UI"/>
          </w:rPr>
          <w:delText xml:space="preserve"> more easily</w:delText>
        </w:r>
      </w:del>
      <w:r w:rsidR="00CD19A4">
        <w:rPr>
          <w:rFonts w:ascii="Segoe UI" w:hAnsi="Segoe UI" w:cs="Segoe UI"/>
        </w:rPr>
        <w:t xml:space="preserve">. </w:t>
      </w:r>
      <w:del w:id="1356" w:author="tholse" w:date="2008-06-21T19:47:00Z">
        <w:r w:rsidR="00CD19A4" w:rsidDel="00730553">
          <w:rPr>
            <w:rFonts w:ascii="Segoe UI" w:hAnsi="Segoe UI" w:cs="Segoe UI"/>
          </w:rPr>
          <w:delText xml:space="preserve"> </w:delText>
        </w:r>
      </w:del>
      <w:commentRangeStart w:id="1357"/>
      <w:r w:rsidR="00CD19A4">
        <w:rPr>
          <w:rFonts w:ascii="Segoe UI" w:hAnsi="Segoe UI" w:cs="Segoe UI"/>
        </w:rPr>
        <w:t xml:space="preserve">You can </w:t>
      </w:r>
      <w:del w:id="1358" w:author="tholse" w:date="2008-06-21T19:44:00Z">
        <w:r w:rsidR="004A5D5A" w:rsidRPr="004A5D5A" w:rsidDel="0029034C">
          <w:rPr>
            <w:rFonts w:ascii="Segoe UI" w:hAnsi="Segoe UI" w:cs="Segoe UI"/>
          </w:rPr>
          <w:delText>monitor the status of the</w:delText>
        </w:r>
      </w:del>
      <w:ins w:id="1359" w:author="tholse" w:date="2008-06-21T19:44:00Z">
        <w:r w:rsidR="0029034C">
          <w:rPr>
            <w:rFonts w:ascii="Segoe UI" w:hAnsi="Segoe UI" w:cs="Segoe UI"/>
          </w:rPr>
          <w:t>these if the</w:t>
        </w:r>
      </w:ins>
      <w:r w:rsidR="004A5D5A" w:rsidRPr="004A5D5A">
        <w:rPr>
          <w:rFonts w:ascii="Segoe UI" w:hAnsi="Segoe UI" w:cs="Segoe UI"/>
        </w:rPr>
        <w:t xml:space="preserve"> sites </w:t>
      </w:r>
      <w:del w:id="1360" w:author="tholse" w:date="2008-06-21T19:44:00Z">
        <w:r w:rsidR="004A5D5A" w:rsidRPr="004A5D5A" w:rsidDel="0029034C">
          <w:rPr>
            <w:rFonts w:ascii="Segoe UI" w:hAnsi="Segoe UI" w:cs="Segoe UI"/>
          </w:rPr>
          <w:delText xml:space="preserve">that </w:delText>
        </w:r>
      </w:del>
      <w:r w:rsidR="00F646D4">
        <w:rPr>
          <w:rFonts w:ascii="Segoe UI" w:hAnsi="Segoe UI" w:cs="Segoe UI"/>
        </w:rPr>
        <w:t>you</w:t>
      </w:r>
      <w:r w:rsidR="004A5D5A" w:rsidRPr="004A5D5A">
        <w:rPr>
          <w:rFonts w:ascii="Segoe UI" w:hAnsi="Segoe UI" w:cs="Segoe UI"/>
        </w:rPr>
        <w:t xml:space="preserve"> check frequently</w:t>
      </w:r>
      <w:del w:id="1361" w:author="tholse" w:date="2008-06-21T19:44:00Z">
        <w:r w:rsidR="004A5D5A" w:rsidRPr="004A5D5A" w:rsidDel="0029034C">
          <w:rPr>
            <w:rFonts w:ascii="Segoe UI" w:hAnsi="Segoe UI" w:cs="Segoe UI"/>
          </w:rPr>
          <w:delText xml:space="preserve"> </w:delText>
        </w:r>
      </w:del>
      <w:ins w:id="1362" w:author="tholse" w:date="2008-06-21T19:44:00Z">
        <w:r w:rsidR="0029034C">
          <w:rPr>
            <w:rFonts w:ascii="Segoe UI" w:hAnsi="Segoe UI" w:cs="Segoe UI"/>
          </w:rPr>
          <w:t xml:space="preserve">have changed, </w:t>
        </w:r>
      </w:ins>
      <w:del w:id="1363" w:author="tholse" w:date="2008-06-21T19:44:00Z">
        <w:r w:rsidR="00F646D4" w:rsidDel="0029034C">
          <w:rPr>
            <w:rFonts w:ascii="Segoe UI" w:hAnsi="Segoe UI" w:cs="Segoe UI"/>
          </w:rPr>
          <w:delText xml:space="preserve">and </w:delText>
        </w:r>
        <w:r w:rsidR="004A5D5A" w:rsidRPr="004A5D5A" w:rsidDel="0029034C">
          <w:rPr>
            <w:rFonts w:ascii="Segoe UI" w:hAnsi="Segoe UI" w:cs="Segoe UI"/>
          </w:rPr>
          <w:delText>to see,</w:delText>
        </w:r>
      </w:del>
      <w:r w:rsidR="004A5D5A" w:rsidRPr="004A5D5A">
        <w:rPr>
          <w:rFonts w:ascii="Segoe UI" w:hAnsi="Segoe UI" w:cs="Segoe UI"/>
        </w:rPr>
        <w:t xml:space="preserve"> </w:t>
      </w:r>
      <w:r w:rsidR="00F646D4">
        <w:rPr>
          <w:rFonts w:ascii="Segoe UI" w:hAnsi="Segoe UI" w:cs="Segoe UI"/>
        </w:rPr>
        <w:t>right on the Favorites Bar</w:t>
      </w:r>
      <w:del w:id="1364" w:author="tholse" w:date="2008-06-21T19:44:00Z">
        <w:r w:rsidR="004A5D5A" w:rsidRPr="004A5D5A" w:rsidDel="0029034C">
          <w:rPr>
            <w:rFonts w:ascii="Segoe UI" w:hAnsi="Segoe UI" w:cs="Segoe UI"/>
          </w:rPr>
          <w:delText>, whether things have changed</w:delText>
        </w:r>
      </w:del>
      <w:r w:rsidR="004A5D5A" w:rsidRPr="004A5D5A">
        <w:rPr>
          <w:rFonts w:ascii="Segoe UI" w:hAnsi="Segoe UI" w:cs="Segoe UI"/>
        </w:rPr>
        <w:t xml:space="preserve">. </w:t>
      </w:r>
      <w:del w:id="1365" w:author="tholse" w:date="2008-06-21T19:45:00Z">
        <w:r w:rsidR="004A5D5A" w:rsidRPr="004A5D5A" w:rsidDel="0029034C">
          <w:rPr>
            <w:rFonts w:ascii="Segoe UI" w:hAnsi="Segoe UI" w:cs="Segoe UI"/>
          </w:rPr>
          <w:delText xml:space="preserve"> </w:delText>
        </w:r>
      </w:del>
      <w:r w:rsidR="004A5D5A" w:rsidRPr="004A5D5A">
        <w:rPr>
          <w:rFonts w:ascii="Segoe UI" w:hAnsi="Segoe UI" w:cs="Segoe UI"/>
        </w:rPr>
        <w:t>And</w:t>
      </w:r>
      <w:r w:rsidR="00F646D4">
        <w:rPr>
          <w:rFonts w:ascii="Segoe UI" w:hAnsi="Segoe UI" w:cs="Segoe UI"/>
        </w:rPr>
        <w:t xml:space="preserve"> </w:t>
      </w:r>
      <w:del w:id="1366" w:author="tholse" w:date="2008-06-21T19:47:00Z">
        <w:r w:rsidR="00F646D4" w:rsidDel="00730553">
          <w:rPr>
            <w:rFonts w:ascii="Segoe UI" w:hAnsi="Segoe UI" w:cs="Segoe UI"/>
          </w:rPr>
          <w:delText>you</w:delText>
        </w:r>
        <w:r w:rsidR="004A5D5A" w:rsidRPr="004A5D5A" w:rsidDel="00730553">
          <w:rPr>
            <w:rFonts w:ascii="Segoe UI" w:hAnsi="Segoe UI" w:cs="Segoe UI"/>
          </w:rPr>
          <w:delText xml:space="preserve"> can </w:delText>
        </w:r>
      </w:del>
      <w:r w:rsidR="004A5D5A" w:rsidRPr="004A5D5A">
        <w:rPr>
          <w:rFonts w:ascii="Segoe UI" w:hAnsi="Segoe UI" w:cs="Segoe UI"/>
        </w:rPr>
        <w:t>pr</w:t>
      </w:r>
      <w:r w:rsidR="00F646D4">
        <w:rPr>
          <w:rFonts w:ascii="Segoe UI" w:hAnsi="Segoe UI" w:cs="Segoe UI"/>
        </w:rPr>
        <w:t>eview</w:t>
      </w:r>
      <w:ins w:id="1367" w:author="tholse" w:date="2008-06-21T19:47:00Z">
        <w:r w:rsidR="00730553">
          <w:rPr>
            <w:rFonts w:ascii="Segoe UI" w:hAnsi="Segoe UI" w:cs="Segoe UI"/>
          </w:rPr>
          <w:t>ing</w:t>
        </w:r>
      </w:ins>
      <w:r w:rsidR="00F646D4">
        <w:rPr>
          <w:rFonts w:ascii="Segoe UI" w:hAnsi="Segoe UI" w:cs="Segoe UI"/>
        </w:rPr>
        <w:t xml:space="preserve"> the new information </w:t>
      </w:r>
      <w:del w:id="1368" w:author="tholse" w:date="2008-06-21T19:47:00Z">
        <w:r w:rsidR="00F646D4" w:rsidDel="00730553">
          <w:rPr>
            <w:rFonts w:ascii="Segoe UI" w:hAnsi="Segoe UI" w:cs="Segoe UI"/>
          </w:rPr>
          <w:delText xml:space="preserve">in </w:delText>
        </w:r>
        <w:r w:rsidR="004A5D5A" w:rsidRPr="004A5D5A" w:rsidDel="00730553">
          <w:rPr>
            <w:rFonts w:ascii="Segoe UI" w:hAnsi="Segoe UI" w:cs="Segoe UI"/>
          </w:rPr>
          <w:delText>place before</w:delText>
        </w:r>
      </w:del>
      <w:ins w:id="1369" w:author="tholse" w:date="2008-06-21T19:47:00Z">
        <w:r w:rsidR="00730553">
          <w:rPr>
            <w:rFonts w:ascii="Segoe UI" w:hAnsi="Segoe UI" w:cs="Segoe UI"/>
          </w:rPr>
          <w:t>will help you decide whether to visit the site</w:t>
        </w:r>
      </w:ins>
      <w:del w:id="1370" w:author="tholse" w:date="2008-06-21T19:47:00Z">
        <w:r w:rsidR="004A5D5A" w:rsidRPr="004A5D5A" w:rsidDel="00730553">
          <w:rPr>
            <w:rFonts w:ascii="Segoe UI" w:hAnsi="Segoe UI" w:cs="Segoe UI"/>
          </w:rPr>
          <w:delText xml:space="preserve"> deciding </w:delText>
        </w:r>
      </w:del>
      <w:del w:id="1371" w:author="tholse" w:date="2008-06-21T19:46:00Z">
        <w:r w:rsidR="004A5D5A" w:rsidRPr="004A5D5A" w:rsidDel="00730553">
          <w:rPr>
            <w:rFonts w:ascii="Segoe UI" w:hAnsi="Segoe UI" w:cs="Segoe UI"/>
          </w:rPr>
          <w:delText>whether a visit to the site is warranted</w:delText>
        </w:r>
      </w:del>
      <w:commentRangeEnd w:id="1357"/>
      <w:r w:rsidR="00730553">
        <w:rPr>
          <w:rStyle w:val="CommentReference"/>
        </w:rPr>
        <w:commentReference w:id="1357"/>
      </w:r>
      <w:r w:rsidR="004A5D5A" w:rsidRPr="004A5D5A">
        <w:rPr>
          <w:rFonts w:ascii="Segoe UI" w:hAnsi="Segoe UI" w:cs="Segoe UI"/>
        </w:rPr>
        <w:t>.</w:t>
      </w:r>
    </w:p>
    <w:p w:rsidR="00D97855" w:rsidRDefault="00D97855" w:rsidP="00D97855">
      <w:pPr>
        <w:spacing w:after="200" w:line="276" w:lineRule="auto"/>
        <w:rPr>
          <w:rFonts w:ascii="Segoe UI" w:hAnsi="Segoe UI" w:cs="Segoe UI"/>
        </w:rPr>
      </w:pPr>
      <w:r>
        <w:rPr>
          <w:rFonts w:ascii="Segoe UI" w:hAnsi="Segoe UI" w:cs="Segoe UI"/>
        </w:rPr>
        <w:lastRenderedPageBreak/>
        <w:br w:type="column"/>
      </w:r>
    </w:p>
    <w:p w:rsidR="00D97855" w:rsidRPr="00AE5E81" w:rsidRDefault="004877F5" w:rsidP="00660AB5">
      <w:pPr>
        <w:spacing w:before="360" w:line="240" w:lineRule="exact"/>
        <w:ind w:left="3326"/>
        <w:jc w:val="right"/>
        <w:rPr>
          <w:rStyle w:val="Emphasis"/>
        </w:rPr>
      </w:pPr>
      <w:commentRangeStart w:id="1372"/>
      <w:r>
        <w:rPr>
          <w:rStyle w:val="Emphasis"/>
        </w:rPr>
        <w:t xml:space="preserve">WebSlices bring content to </w:t>
      </w:r>
      <w:r w:rsidR="00660AB5">
        <w:rPr>
          <w:rStyle w:val="Emphasis"/>
        </w:rPr>
        <w:br/>
      </w:r>
      <w:commentRangeEnd w:id="1372"/>
      <w:r w:rsidR="0029034C">
        <w:rPr>
          <w:rStyle w:val="CommentReference"/>
        </w:rPr>
        <w:commentReference w:id="1372"/>
      </w:r>
      <w:r>
        <w:rPr>
          <w:rStyle w:val="Emphasis"/>
        </w:rPr>
        <w:t>you</w:t>
      </w:r>
      <w:r w:rsidR="00660AB5">
        <w:rPr>
          <w:rStyle w:val="Emphasis"/>
        </w:rPr>
        <w:t xml:space="preserve"> </w:t>
      </w:r>
      <w:r>
        <w:rPr>
          <w:rStyle w:val="Emphasis"/>
        </w:rPr>
        <w:t>in context</w:t>
      </w:r>
    </w:p>
    <w:p w:rsidR="00D93CB5" w:rsidRDefault="00D97855" w:rsidP="004A5D5A">
      <w:pPr>
        <w:rPr>
          <w:rFonts w:ascii="Segoe UI" w:hAnsi="Segoe UI" w:cs="Segoe UI"/>
        </w:rPr>
      </w:pPr>
      <w:r>
        <w:rPr>
          <w:rFonts w:ascii="Segoe UI" w:hAnsi="Segoe UI" w:cs="Segoe UI"/>
        </w:rPr>
        <w:br w:type="column"/>
      </w:r>
    </w:p>
    <w:p w:rsidR="004A5D5A" w:rsidRPr="004A5D5A" w:rsidRDefault="00F646D4" w:rsidP="004A5D5A">
      <w:pPr>
        <w:rPr>
          <w:rFonts w:ascii="Segoe UI" w:hAnsi="Segoe UI" w:cs="Segoe UI"/>
        </w:rPr>
      </w:pPr>
      <w:r>
        <w:rPr>
          <w:rFonts w:ascii="Segoe UI" w:hAnsi="Segoe UI" w:cs="Segoe UI"/>
        </w:rPr>
        <w:t>In IE8, Web</w:t>
      </w:r>
      <w:r w:rsidR="004A5D5A" w:rsidRPr="004A5D5A">
        <w:rPr>
          <w:rFonts w:ascii="Segoe UI" w:hAnsi="Segoe UI" w:cs="Segoe UI"/>
        </w:rPr>
        <w:t>Slices use the same und</w:t>
      </w:r>
      <w:r w:rsidR="000151CC">
        <w:rPr>
          <w:rFonts w:ascii="Segoe UI" w:hAnsi="Segoe UI" w:cs="Segoe UI"/>
        </w:rPr>
        <w:t>erlying technology as RSS</w:t>
      </w:r>
      <w:ins w:id="1373" w:author="tholse" w:date="2008-06-21T19:48:00Z">
        <w:r w:rsidR="004B7DCC">
          <w:rPr>
            <w:rFonts w:ascii="Segoe UI" w:hAnsi="Segoe UI" w:cs="Segoe UI"/>
          </w:rPr>
          <w:t>.</w:t>
        </w:r>
      </w:ins>
      <w:del w:id="1374" w:author="tholse" w:date="2008-06-21T19:48:00Z">
        <w:r w:rsidR="000151CC" w:rsidDel="004B7DCC">
          <w:rPr>
            <w:rFonts w:ascii="Segoe UI" w:hAnsi="Segoe UI" w:cs="Segoe UI"/>
          </w:rPr>
          <w:delText>.  Y</w:delText>
        </w:r>
        <w:r w:rsidDel="004B7DCC">
          <w:rPr>
            <w:rFonts w:ascii="Segoe UI" w:hAnsi="Segoe UI" w:cs="Segoe UI"/>
          </w:rPr>
          <w:delText>ou</w:delText>
        </w:r>
        <w:r w:rsidR="004A5D5A" w:rsidRPr="004A5D5A" w:rsidDel="004B7DCC">
          <w:rPr>
            <w:rFonts w:ascii="Segoe UI" w:hAnsi="Segoe UI" w:cs="Segoe UI"/>
          </w:rPr>
          <w:delText xml:space="preserve"> subscribe</w:delText>
        </w:r>
        <w:r w:rsidDel="004B7DCC">
          <w:rPr>
            <w:rFonts w:ascii="Segoe UI" w:hAnsi="Segoe UI" w:cs="Segoe UI"/>
          </w:rPr>
          <w:delText xml:space="preserve"> to a Web</w:delText>
        </w:r>
        <w:r w:rsidR="004A5D5A" w:rsidRPr="004A5D5A" w:rsidDel="004B7DCC">
          <w:rPr>
            <w:rFonts w:ascii="Segoe UI" w:hAnsi="Segoe UI" w:cs="Segoe UI"/>
          </w:rPr>
          <w:delText>Slice and then browser polls the site periodically to see if anything is new</w:delText>
        </w:r>
        <w:r w:rsidDel="004B7DCC">
          <w:rPr>
            <w:rFonts w:ascii="Segoe UI" w:hAnsi="Segoe UI" w:cs="Segoe UI"/>
          </w:rPr>
          <w:delText xml:space="preserve">.  </w:delText>
        </w:r>
      </w:del>
      <w:ins w:id="1375" w:author="tholse" w:date="2008-06-21T19:48:00Z">
        <w:r w:rsidR="004B7DCC">
          <w:rPr>
            <w:rFonts w:ascii="Segoe UI" w:hAnsi="Segoe UI" w:cs="Segoe UI"/>
          </w:rPr>
          <w:t xml:space="preserve"> But t</w:t>
        </w:r>
      </w:ins>
      <w:del w:id="1376" w:author="tholse" w:date="2008-06-21T19:48:00Z">
        <w:r w:rsidDel="004B7DCC">
          <w:rPr>
            <w:rFonts w:ascii="Segoe UI" w:hAnsi="Segoe UI" w:cs="Segoe UI"/>
          </w:rPr>
          <w:delText>T</w:delText>
        </w:r>
      </w:del>
      <w:r>
        <w:rPr>
          <w:rFonts w:ascii="Segoe UI" w:hAnsi="Segoe UI" w:cs="Segoe UI"/>
        </w:rPr>
        <w:t>he difference is that a Web</w:t>
      </w:r>
      <w:r w:rsidR="004A5D5A" w:rsidRPr="004A5D5A">
        <w:rPr>
          <w:rFonts w:ascii="Segoe UI" w:hAnsi="Segoe UI" w:cs="Segoe UI"/>
        </w:rPr>
        <w:t xml:space="preserve">Slice </w:t>
      </w:r>
      <w:del w:id="1377" w:author="tholse" w:date="2008-06-21T19:48:00Z">
        <w:r w:rsidDel="004B7DCC">
          <w:rPr>
            <w:rFonts w:ascii="Segoe UI" w:hAnsi="Segoe UI" w:cs="Segoe UI"/>
          </w:rPr>
          <w:delText>enables</w:delText>
        </w:r>
        <w:r w:rsidR="004A5D5A" w:rsidRPr="004A5D5A" w:rsidDel="004B7DCC">
          <w:rPr>
            <w:rFonts w:ascii="Segoe UI" w:hAnsi="Segoe UI" w:cs="Segoe UI"/>
          </w:rPr>
          <w:delText xml:space="preserve"> </w:delText>
        </w:r>
      </w:del>
      <w:ins w:id="1378" w:author="tholse" w:date="2008-06-21T19:48:00Z">
        <w:r w:rsidR="004B7DCC">
          <w:rPr>
            <w:rFonts w:ascii="Segoe UI" w:hAnsi="Segoe UI" w:cs="Segoe UI"/>
          </w:rPr>
          <w:t>lets</w:t>
        </w:r>
        <w:r w:rsidR="004B7DCC" w:rsidRPr="004A5D5A">
          <w:rPr>
            <w:rFonts w:ascii="Segoe UI" w:hAnsi="Segoe UI" w:cs="Segoe UI"/>
          </w:rPr>
          <w:t xml:space="preserve"> </w:t>
        </w:r>
      </w:ins>
      <w:r w:rsidR="004A5D5A" w:rsidRPr="004A5D5A">
        <w:rPr>
          <w:rFonts w:ascii="Segoe UI" w:hAnsi="Segoe UI" w:cs="Segoe UI"/>
        </w:rPr>
        <w:t xml:space="preserve">a site </w:t>
      </w:r>
      <w:del w:id="1379" w:author="tholse" w:date="2008-06-21T19:48:00Z">
        <w:r w:rsidR="004A5D5A" w:rsidRPr="004A5D5A" w:rsidDel="004B7DCC">
          <w:rPr>
            <w:rFonts w:ascii="Segoe UI" w:hAnsi="Segoe UI" w:cs="Segoe UI"/>
          </w:rPr>
          <w:delText xml:space="preserve">to </w:delText>
        </w:r>
      </w:del>
      <w:r w:rsidR="004A5D5A" w:rsidRPr="004A5D5A">
        <w:rPr>
          <w:rFonts w:ascii="Segoe UI" w:hAnsi="Segoe UI" w:cs="Segoe UI"/>
        </w:rPr>
        <w:t xml:space="preserve">mark up a </w:t>
      </w:r>
      <w:del w:id="1380" w:author="tholse" w:date="2008-06-21T19:48:00Z">
        <w:r w:rsidR="004A5D5A" w:rsidRPr="004A5D5A" w:rsidDel="004B7DCC">
          <w:rPr>
            <w:rFonts w:ascii="Segoe UI" w:hAnsi="Segoe UI" w:cs="Segoe UI"/>
          </w:rPr>
          <w:delText xml:space="preserve">piece </w:delText>
        </w:r>
      </w:del>
      <w:ins w:id="1381" w:author="tholse" w:date="2008-06-21T19:48:00Z">
        <w:r w:rsidR="004B7DCC">
          <w:rPr>
            <w:rFonts w:ascii="Segoe UI" w:hAnsi="Segoe UI" w:cs="Segoe UI"/>
          </w:rPr>
          <w:t>slice</w:t>
        </w:r>
        <w:r w:rsidR="004B7DCC" w:rsidRPr="004A5D5A">
          <w:rPr>
            <w:rFonts w:ascii="Segoe UI" w:hAnsi="Segoe UI" w:cs="Segoe UI"/>
          </w:rPr>
          <w:t xml:space="preserve"> </w:t>
        </w:r>
      </w:ins>
      <w:r w:rsidR="004A5D5A" w:rsidRPr="004A5D5A">
        <w:rPr>
          <w:rFonts w:ascii="Segoe UI" w:hAnsi="Segoe UI" w:cs="Segoe UI"/>
        </w:rPr>
        <w:t xml:space="preserve">(or </w:t>
      </w:r>
      <w:ins w:id="1382" w:author="tholse" w:date="2008-06-21T19:48:00Z">
        <w:r w:rsidR="004B7DCC">
          <w:rPr>
            <w:rFonts w:ascii="Segoe UI" w:hAnsi="Segoe UI" w:cs="Segoe UI"/>
          </w:rPr>
          <w:t>piece</w:t>
        </w:r>
      </w:ins>
      <w:del w:id="1383" w:author="tholse" w:date="2008-06-21T19:48:00Z">
        <w:r w:rsidR="004A5D5A" w:rsidRPr="004A5D5A" w:rsidDel="004B7DCC">
          <w:rPr>
            <w:rFonts w:ascii="Segoe UI" w:hAnsi="Segoe UI" w:cs="Segoe UI"/>
          </w:rPr>
          <w:delText>slice</w:delText>
        </w:r>
      </w:del>
      <w:r w:rsidR="004A5D5A" w:rsidRPr="004A5D5A">
        <w:rPr>
          <w:rFonts w:ascii="Segoe UI" w:hAnsi="Segoe UI" w:cs="Segoe UI"/>
        </w:rPr>
        <w:t>) of a page for subscription, and the slice can include visual elements from the page.</w:t>
      </w:r>
    </w:p>
    <w:p w:rsidR="004A5D5A" w:rsidRPr="004A5D5A" w:rsidRDefault="004A5D5A" w:rsidP="004A5D5A">
      <w:pPr>
        <w:rPr>
          <w:rFonts w:ascii="Segoe UI" w:hAnsi="Segoe UI" w:cs="Segoe UI"/>
        </w:rPr>
      </w:pPr>
      <w:r w:rsidRPr="004A5D5A">
        <w:rPr>
          <w:rFonts w:ascii="Segoe UI" w:hAnsi="Segoe UI" w:cs="Segoe UI"/>
        </w:rPr>
        <w:t>For example, eBay has created a Web</w:t>
      </w:r>
      <w:del w:id="1384" w:author="tholse" w:date="2008-06-21T19:49:00Z">
        <w:r w:rsidRPr="004A5D5A" w:rsidDel="004B7DCC">
          <w:rPr>
            <w:rFonts w:ascii="Segoe UI" w:hAnsi="Segoe UI" w:cs="Segoe UI"/>
          </w:rPr>
          <w:delText xml:space="preserve"> </w:delText>
        </w:r>
      </w:del>
      <w:r w:rsidRPr="004A5D5A">
        <w:rPr>
          <w:rFonts w:ascii="Segoe UI" w:hAnsi="Segoe UI" w:cs="Segoe UI"/>
        </w:rPr>
        <w:t xml:space="preserve">Slice to monitor auctions. </w:t>
      </w:r>
      <w:del w:id="1385" w:author="tholse" w:date="2008-06-21T19:49:00Z">
        <w:r w:rsidRPr="004A5D5A" w:rsidDel="004B7DCC">
          <w:rPr>
            <w:rFonts w:ascii="Segoe UI" w:hAnsi="Segoe UI" w:cs="Segoe UI"/>
          </w:rPr>
          <w:delText xml:space="preserve"> </w:delText>
        </w:r>
      </w:del>
      <w:r w:rsidRPr="004A5D5A">
        <w:rPr>
          <w:rFonts w:ascii="Segoe UI" w:hAnsi="Segoe UI" w:cs="Segoe UI"/>
        </w:rPr>
        <w:t xml:space="preserve">If </w:t>
      </w:r>
      <w:r w:rsidR="000151CC">
        <w:rPr>
          <w:rFonts w:ascii="Segoe UI" w:hAnsi="Segoe UI" w:cs="Segoe UI"/>
        </w:rPr>
        <w:t>you’re</w:t>
      </w:r>
      <w:r w:rsidRPr="004A5D5A">
        <w:rPr>
          <w:rFonts w:ascii="Segoe UI" w:hAnsi="Segoe UI" w:cs="Segoe UI"/>
        </w:rPr>
        <w:t xml:space="preserve"> interested in following an auction, </w:t>
      </w:r>
      <w:r w:rsidR="00F646D4">
        <w:rPr>
          <w:rFonts w:ascii="Segoe UI" w:hAnsi="Segoe UI" w:cs="Segoe UI"/>
        </w:rPr>
        <w:t>you</w:t>
      </w:r>
      <w:r w:rsidRPr="004A5D5A">
        <w:rPr>
          <w:rFonts w:ascii="Segoe UI" w:hAnsi="Segoe UI" w:cs="Segoe UI"/>
        </w:rPr>
        <w:t xml:space="preserve"> ca</w:t>
      </w:r>
      <w:r w:rsidR="00F646D4">
        <w:rPr>
          <w:rFonts w:ascii="Segoe UI" w:hAnsi="Segoe UI" w:cs="Segoe UI"/>
        </w:rPr>
        <w:t xml:space="preserve">n subscribe to </w:t>
      </w:r>
      <w:del w:id="1386" w:author="tholse" w:date="2008-06-21T19:49:00Z">
        <w:r w:rsidR="00F646D4" w:rsidDel="004B7DCC">
          <w:rPr>
            <w:rFonts w:ascii="Segoe UI" w:hAnsi="Segoe UI" w:cs="Segoe UI"/>
          </w:rPr>
          <w:delText xml:space="preserve">a </w:delText>
        </w:r>
      </w:del>
      <w:ins w:id="1387" w:author="tholse" w:date="2008-06-21T19:49:00Z">
        <w:r w:rsidR="004B7DCC">
          <w:rPr>
            <w:rFonts w:ascii="Segoe UI" w:hAnsi="Segoe UI" w:cs="Segoe UI"/>
          </w:rPr>
          <w:t xml:space="preserve">the eBay </w:t>
        </w:r>
      </w:ins>
      <w:r w:rsidR="00F646D4">
        <w:rPr>
          <w:rFonts w:ascii="Segoe UI" w:hAnsi="Segoe UI" w:cs="Segoe UI"/>
        </w:rPr>
        <w:t>Web</w:t>
      </w:r>
      <w:r w:rsidRPr="004A5D5A">
        <w:rPr>
          <w:rFonts w:ascii="Segoe UI" w:hAnsi="Segoe UI" w:cs="Segoe UI"/>
        </w:rPr>
        <w:t xml:space="preserve">Slice and get periodic updates </w:t>
      </w:r>
      <w:r w:rsidR="000151CC">
        <w:rPr>
          <w:rFonts w:ascii="Segoe UI" w:hAnsi="Segoe UI" w:cs="Segoe UI"/>
        </w:rPr>
        <w:t>on the auction</w:t>
      </w:r>
      <w:r w:rsidR="00F646D4">
        <w:rPr>
          <w:rFonts w:ascii="Segoe UI" w:hAnsi="Segoe UI" w:cs="Segoe UI"/>
        </w:rPr>
        <w:t xml:space="preserve"> status</w:t>
      </w:r>
      <w:ins w:id="1388" w:author="tholse" w:date="2008-06-21T19:51:00Z">
        <w:r w:rsidR="00812178">
          <w:rPr>
            <w:rFonts w:ascii="Segoe UI" w:hAnsi="Segoe UI" w:cs="Segoe UI"/>
          </w:rPr>
          <w:t xml:space="preserve"> and see a portion of the auction webpage</w:t>
        </w:r>
      </w:ins>
      <w:r w:rsidR="00F646D4">
        <w:rPr>
          <w:rFonts w:ascii="Segoe UI" w:hAnsi="Segoe UI" w:cs="Segoe UI"/>
        </w:rPr>
        <w:t xml:space="preserve">. </w:t>
      </w:r>
      <w:moveToRangeStart w:id="1389" w:author="tholse" w:date="2008-06-21T19:52:00Z" w:name="move201841304"/>
      <w:moveTo w:id="1390" w:author="tholse" w:date="2008-06-21T19:52:00Z">
        <w:r w:rsidR="00812178">
          <w:rPr>
            <w:rFonts w:ascii="Segoe UI" w:hAnsi="Segoe UI" w:cs="Segoe UI"/>
          </w:rPr>
          <w:t xml:space="preserve">For </w:t>
        </w:r>
        <w:del w:id="1391" w:author="tholse" w:date="2008-06-21T19:53:00Z">
          <w:r w:rsidR="00812178" w:rsidDel="00812178">
            <w:rPr>
              <w:rFonts w:ascii="Segoe UI" w:hAnsi="Segoe UI" w:cs="Segoe UI"/>
            </w:rPr>
            <w:delText>the</w:delText>
          </w:r>
        </w:del>
      </w:moveTo>
      <w:ins w:id="1392" w:author="tholse" w:date="2008-06-21T19:53:00Z">
        <w:r w:rsidR="00812178">
          <w:rPr>
            <w:rFonts w:ascii="Segoe UI" w:hAnsi="Segoe UI" w:cs="Segoe UI"/>
          </w:rPr>
          <w:t>a WebSlice from a</w:t>
        </w:r>
      </w:ins>
      <w:moveTo w:id="1393" w:author="tholse" w:date="2008-06-21T19:52:00Z">
        <w:r w:rsidR="00812178">
          <w:rPr>
            <w:rFonts w:ascii="Segoe UI" w:hAnsi="Segoe UI" w:cs="Segoe UI"/>
          </w:rPr>
          <w:t xml:space="preserve"> weather</w:t>
        </w:r>
      </w:moveTo>
      <w:ins w:id="1394" w:author="tholse" w:date="2008-06-21T19:53:00Z">
        <w:r w:rsidR="00812178">
          <w:rPr>
            <w:rFonts w:ascii="Segoe UI" w:hAnsi="Segoe UI" w:cs="Segoe UI"/>
          </w:rPr>
          <w:t xml:space="preserve"> provider</w:t>
        </w:r>
      </w:ins>
      <w:ins w:id="1395" w:author="tholse" w:date="2008-06-21T19:55:00Z">
        <w:r w:rsidR="00812178">
          <w:rPr>
            <w:rFonts w:ascii="Segoe UI" w:hAnsi="Segoe UI" w:cs="Segoe UI"/>
          </w:rPr>
          <w:t xml:space="preserve"> in Barcelona</w:t>
        </w:r>
      </w:ins>
      <w:moveTo w:id="1396" w:author="tholse" w:date="2008-06-21T19:52:00Z">
        <w:r w:rsidR="00812178">
          <w:rPr>
            <w:rFonts w:ascii="Segoe UI" w:hAnsi="Segoe UI" w:cs="Segoe UI"/>
          </w:rPr>
          <w:t xml:space="preserve">, it </w:t>
        </w:r>
        <w:del w:id="1397" w:author="tholse" w:date="2008-06-21T19:53:00Z">
          <w:r w:rsidR="00812178" w:rsidDel="00812178">
            <w:rPr>
              <w:rFonts w:ascii="Segoe UI" w:hAnsi="Segoe UI" w:cs="Segoe UI"/>
            </w:rPr>
            <w:delText>could</w:delText>
          </w:r>
        </w:del>
      </w:moveTo>
      <w:ins w:id="1398" w:author="tholse" w:date="2008-06-21T19:53:00Z">
        <w:r w:rsidR="00812178">
          <w:rPr>
            <w:rFonts w:ascii="Segoe UI" w:hAnsi="Segoe UI" w:cs="Segoe UI"/>
          </w:rPr>
          <w:t>might</w:t>
        </w:r>
      </w:ins>
      <w:moveTo w:id="1399" w:author="tholse" w:date="2008-06-21T19:52:00Z">
        <w:r w:rsidR="00812178">
          <w:rPr>
            <w:rFonts w:ascii="Segoe UI" w:hAnsi="Segoe UI" w:cs="Segoe UI"/>
          </w:rPr>
          <w:t xml:space="preserve"> </w:t>
        </w:r>
        <w:del w:id="1400" w:author="tholse" w:date="2008-06-21T19:53:00Z">
          <w:r w:rsidR="00812178" w:rsidDel="00812178">
            <w:rPr>
              <w:rFonts w:ascii="Segoe UI" w:hAnsi="Segoe UI" w:cs="Segoe UI"/>
            </w:rPr>
            <w:delText>contain</w:delText>
          </w:r>
        </w:del>
      </w:moveTo>
      <w:ins w:id="1401" w:author="tholse" w:date="2008-06-21T19:53:00Z">
        <w:r w:rsidR="00812178">
          <w:rPr>
            <w:rFonts w:ascii="Segoe UI" w:hAnsi="Segoe UI" w:cs="Segoe UI"/>
          </w:rPr>
          <w:t xml:space="preserve">include the latest conditions </w:t>
        </w:r>
        <w:commentRangeStart w:id="1402"/>
        <w:r w:rsidR="00812178">
          <w:rPr>
            <w:rFonts w:ascii="Segoe UI" w:hAnsi="Segoe UI" w:cs="Segoe UI"/>
          </w:rPr>
          <w:t>and an image</w:t>
        </w:r>
      </w:ins>
      <w:ins w:id="1403" w:author="tholse" w:date="2008-06-21T19:54:00Z">
        <w:r w:rsidR="00812178">
          <w:rPr>
            <w:rFonts w:ascii="Segoe UI" w:hAnsi="Segoe UI" w:cs="Segoe UI"/>
          </w:rPr>
          <w:t xml:space="preserve"> from a weather camera</w:t>
        </w:r>
        <w:commentRangeEnd w:id="1402"/>
        <w:r w:rsidR="00812178">
          <w:rPr>
            <w:rStyle w:val="CommentReference"/>
          </w:rPr>
          <w:commentReference w:id="1402"/>
        </w:r>
        <w:r w:rsidR="00812178">
          <w:rPr>
            <w:rFonts w:ascii="Segoe UI" w:hAnsi="Segoe UI" w:cs="Segoe UI"/>
          </w:rPr>
          <w:t>.</w:t>
        </w:r>
      </w:ins>
      <w:moveTo w:id="1404" w:author="tholse" w:date="2008-06-21T19:52:00Z">
        <w:r w:rsidR="00812178">
          <w:rPr>
            <w:rFonts w:ascii="Segoe UI" w:hAnsi="Segoe UI" w:cs="Segoe UI"/>
          </w:rPr>
          <w:t xml:space="preserve"> </w:t>
        </w:r>
        <w:del w:id="1405" w:author="tholse" w:date="2008-06-21T19:54:00Z">
          <w:r w:rsidR="00812178" w:rsidDel="00812178">
            <w:rPr>
              <w:rFonts w:ascii="Segoe UI" w:hAnsi="Segoe UI" w:cs="Segoe UI"/>
            </w:rPr>
            <w:delText xml:space="preserve">a picture of a storm cloud along with the latest conditions. </w:delText>
          </w:r>
        </w:del>
        <w:r w:rsidR="00812178">
          <w:rPr>
            <w:rFonts w:ascii="Segoe UI" w:hAnsi="Segoe UI" w:cs="Segoe UI"/>
          </w:rPr>
          <w:t xml:space="preserve"> If you click </w:t>
        </w:r>
        <w:del w:id="1406" w:author="tholse" w:date="2008-06-21T19:54:00Z">
          <w:r w:rsidR="00812178" w:rsidDel="00812178">
            <w:rPr>
              <w:rFonts w:ascii="Segoe UI" w:hAnsi="Segoe UI" w:cs="Segoe UI"/>
            </w:rPr>
            <w:delText xml:space="preserve">on </w:delText>
          </w:r>
        </w:del>
        <w:r w:rsidR="00812178">
          <w:rPr>
            <w:rFonts w:ascii="Segoe UI" w:hAnsi="Segoe UI" w:cs="Segoe UI"/>
          </w:rPr>
          <w:t>the preview, you go directly to the site to see more details.</w:t>
        </w:r>
      </w:moveTo>
      <w:moveToRangeEnd w:id="1389"/>
      <w:r w:rsidRPr="004A5D5A">
        <w:rPr>
          <w:rFonts w:ascii="Segoe UI" w:hAnsi="Segoe UI" w:cs="Segoe UI"/>
        </w:rPr>
        <w:t xml:space="preserve"> </w:t>
      </w:r>
    </w:p>
    <w:p w:rsidR="004A5D5A" w:rsidRPr="004A5D5A" w:rsidDel="00812178" w:rsidRDefault="004A5D5A" w:rsidP="004A5D5A">
      <w:pPr>
        <w:rPr>
          <w:del w:id="1407" w:author="tholse" w:date="2008-06-21T19:55:00Z"/>
          <w:rFonts w:ascii="Segoe UI" w:hAnsi="Segoe UI" w:cs="Segoe UI"/>
        </w:rPr>
      </w:pPr>
      <w:commentRangeStart w:id="1408"/>
      <w:del w:id="1409" w:author="tholse" w:date="2008-06-21T19:55:00Z">
        <w:r w:rsidRPr="004A5D5A" w:rsidDel="00812178">
          <w:rPr>
            <w:rFonts w:ascii="Segoe UI" w:hAnsi="Segoe UI" w:cs="Segoe UI"/>
          </w:rPr>
          <w:delText>In IE8, the new Favorites Bar can host static li</w:delText>
        </w:r>
        <w:r w:rsidR="000151CC" w:rsidDel="00812178">
          <w:rPr>
            <w:rFonts w:ascii="Segoe UI" w:hAnsi="Segoe UI" w:cs="Segoe UI"/>
          </w:rPr>
          <w:delText xml:space="preserve">nks (like the Links Bar in IE7), as well as </w:delText>
        </w:r>
        <w:r w:rsidRPr="004A5D5A" w:rsidDel="00812178">
          <w:rPr>
            <w:rFonts w:ascii="Segoe UI" w:hAnsi="Segoe UI" w:cs="Segoe UI"/>
          </w:rPr>
          <w:delText xml:space="preserve">RSS Feeds </w:delText>
        </w:r>
        <w:r w:rsidR="00F646D4" w:rsidDel="00812178">
          <w:rPr>
            <w:rFonts w:ascii="Segoe UI" w:hAnsi="Segoe UI" w:cs="Segoe UI"/>
          </w:rPr>
          <w:delText>and</w:delText>
        </w:r>
        <w:r w:rsidRPr="004A5D5A" w:rsidDel="00812178">
          <w:rPr>
            <w:rFonts w:ascii="Segoe UI" w:hAnsi="Segoe UI" w:cs="Segoe UI"/>
          </w:rPr>
          <w:delText xml:space="preserve"> Web Sli</w:delText>
        </w:r>
        <w:r w:rsidR="00F646D4" w:rsidDel="00812178">
          <w:rPr>
            <w:rFonts w:ascii="Segoe UI" w:hAnsi="Segoe UI" w:cs="Segoe UI"/>
          </w:rPr>
          <w:delText xml:space="preserve">ces.  So the Favorites Bar is an </w:delText>
        </w:r>
        <w:r w:rsidRPr="004A5D5A" w:rsidDel="00812178">
          <w:rPr>
            <w:rFonts w:ascii="Segoe UI" w:hAnsi="Segoe UI" w:cs="Segoe UI"/>
          </w:rPr>
          <w:delText xml:space="preserve">active dashboard that helps </w:delText>
        </w:r>
        <w:r w:rsidR="00F646D4" w:rsidDel="00812178">
          <w:rPr>
            <w:rFonts w:ascii="Segoe UI" w:hAnsi="Segoe UI" w:cs="Segoe UI"/>
          </w:rPr>
          <w:delText>you</w:delText>
        </w:r>
        <w:r w:rsidRPr="004A5D5A" w:rsidDel="00812178">
          <w:rPr>
            <w:rFonts w:ascii="Segoe UI" w:hAnsi="Segoe UI" w:cs="Segoe UI"/>
          </w:rPr>
          <w:delText xml:space="preserve"> monitor sites that </w:delText>
        </w:r>
        <w:r w:rsidR="00F646D4" w:rsidDel="00812178">
          <w:rPr>
            <w:rFonts w:ascii="Segoe UI" w:hAnsi="Segoe UI" w:cs="Segoe UI"/>
          </w:rPr>
          <w:delText>you</w:delText>
        </w:r>
        <w:r w:rsidR="000151CC" w:rsidDel="00812178">
          <w:rPr>
            <w:rFonts w:ascii="Segoe UI" w:hAnsi="Segoe UI" w:cs="Segoe UI"/>
          </w:rPr>
          <w:delText>’d like to follow. P</w:delText>
        </w:r>
        <w:r w:rsidRPr="004A5D5A" w:rsidDel="00812178">
          <w:rPr>
            <w:rFonts w:ascii="Segoe UI" w:hAnsi="Segoe UI" w:cs="Segoe UI"/>
          </w:rPr>
          <w:delText>reviously</w:delText>
        </w:r>
        <w:r w:rsidR="000151CC" w:rsidDel="00812178">
          <w:rPr>
            <w:rFonts w:ascii="Segoe UI" w:hAnsi="Segoe UI" w:cs="Segoe UI"/>
          </w:rPr>
          <w:delText>, you’d have</w:delText>
        </w:r>
        <w:r w:rsidRPr="004A5D5A" w:rsidDel="00812178">
          <w:rPr>
            <w:rFonts w:ascii="Segoe UI" w:hAnsi="Segoe UI" w:cs="Segoe UI"/>
          </w:rPr>
          <w:delText xml:space="preserve"> had to </w:delText>
        </w:r>
        <w:r w:rsidR="00F646D4" w:rsidDel="00812178">
          <w:rPr>
            <w:rFonts w:ascii="Segoe UI" w:hAnsi="Segoe UI" w:cs="Segoe UI"/>
          </w:rPr>
          <w:delText>check manually</w:delText>
        </w:r>
        <w:r w:rsidRPr="004A5D5A" w:rsidDel="00812178">
          <w:rPr>
            <w:rFonts w:ascii="Segoe UI" w:hAnsi="Segoe UI" w:cs="Segoe UI"/>
          </w:rPr>
          <w:delText>.</w:delText>
        </w:r>
        <w:commentRangeEnd w:id="1408"/>
        <w:r w:rsidR="00743EDC" w:rsidDel="00812178">
          <w:rPr>
            <w:rStyle w:val="CommentReference"/>
          </w:rPr>
          <w:commentReference w:id="1408"/>
        </w:r>
      </w:del>
    </w:p>
    <w:p w:rsidR="00D93CB5" w:rsidDel="00812178" w:rsidRDefault="00F646D4" w:rsidP="005E44DE">
      <w:pPr>
        <w:rPr>
          <w:del w:id="1410" w:author="tholse" w:date="2008-06-21T19:56:00Z"/>
          <w:rFonts w:ascii="Segoe UI" w:hAnsi="Segoe UI" w:cs="Segoe UI"/>
        </w:rPr>
      </w:pPr>
      <w:commentRangeStart w:id="1411"/>
      <w:del w:id="1412" w:author="tholse" w:date="2008-06-21T19:56:00Z">
        <w:r w:rsidDel="00812178">
          <w:rPr>
            <w:rFonts w:ascii="Segoe UI" w:hAnsi="Segoe UI" w:cs="Segoe UI"/>
          </w:rPr>
          <w:delText xml:space="preserve">When new information is available from a WebSlice or RSS Feed, </w:delText>
        </w:r>
        <w:r w:rsidR="004A5D5A" w:rsidRPr="004A5D5A" w:rsidDel="00812178">
          <w:rPr>
            <w:rFonts w:ascii="Segoe UI" w:hAnsi="Segoe UI" w:cs="Segoe UI"/>
          </w:rPr>
          <w:delText>the title (on the Favorites Bar) becomes bold</w:delText>
        </w:r>
      </w:del>
      <w:del w:id="1413" w:author="tholse" w:date="2008-06-21T19:52:00Z">
        <w:r w:rsidR="004A5D5A" w:rsidRPr="004A5D5A" w:rsidDel="00812178">
          <w:rPr>
            <w:rFonts w:ascii="Segoe UI" w:hAnsi="Segoe UI" w:cs="Segoe UI"/>
          </w:rPr>
          <w:delText>.  The title may also change at</w:delText>
        </w:r>
        <w:r w:rsidR="005E44DE" w:rsidDel="00812178">
          <w:rPr>
            <w:rFonts w:ascii="Segoe UI" w:hAnsi="Segoe UI" w:cs="Segoe UI"/>
          </w:rPr>
          <w:delText xml:space="preserve"> this time</w:delText>
        </w:r>
      </w:del>
      <w:del w:id="1414" w:author="tholse" w:date="2008-06-21T19:56:00Z">
        <w:r w:rsidR="005E44DE" w:rsidDel="00812178">
          <w:rPr>
            <w:rFonts w:ascii="Segoe UI" w:hAnsi="Segoe UI" w:cs="Segoe UI"/>
          </w:rPr>
          <w:delText xml:space="preserve">. </w:delText>
        </w:r>
      </w:del>
      <w:del w:id="1415" w:author="tholse" w:date="2008-06-21T19:52:00Z">
        <w:r w:rsidR="005E44DE" w:rsidDel="00812178">
          <w:rPr>
            <w:rFonts w:ascii="Segoe UI" w:hAnsi="Segoe UI" w:cs="Segoe UI"/>
          </w:rPr>
          <w:delText xml:space="preserve"> </w:delText>
        </w:r>
      </w:del>
      <w:del w:id="1416" w:author="tholse" w:date="2008-06-21T19:56:00Z">
        <w:r w:rsidR="005E44DE" w:rsidDel="00812178">
          <w:rPr>
            <w:rFonts w:ascii="Segoe UI" w:hAnsi="Segoe UI" w:cs="Segoe UI"/>
          </w:rPr>
          <w:delText>For example, a Web</w:delText>
        </w:r>
        <w:r w:rsidR="004A5D5A" w:rsidRPr="004A5D5A" w:rsidDel="00812178">
          <w:rPr>
            <w:rFonts w:ascii="Segoe UI" w:hAnsi="Segoe UI" w:cs="Segoe UI"/>
          </w:rPr>
          <w:delText xml:space="preserve">Slice to monitor the temperature in Barcelona might </w:delText>
        </w:r>
        <w:r w:rsidR="005E44DE" w:rsidDel="00812178">
          <w:rPr>
            <w:rFonts w:ascii="Segoe UI" w:hAnsi="Segoe UI" w:cs="Segoe UI"/>
          </w:rPr>
          <w:delText xml:space="preserve">include </w:delText>
        </w:r>
      </w:del>
    </w:p>
    <w:p w:rsidR="009709AC" w:rsidDel="00812178" w:rsidRDefault="009709AC" w:rsidP="005E44DE">
      <w:pPr>
        <w:rPr>
          <w:del w:id="1417" w:author="tholse" w:date="2008-06-21T19:56:00Z"/>
          <w:rFonts w:ascii="Segoe UI" w:hAnsi="Segoe UI" w:cs="Segoe UI"/>
        </w:rPr>
      </w:pPr>
    </w:p>
    <w:p w:rsidR="009709AC" w:rsidDel="00812178" w:rsidRDefault="009709AC" w:rsidP="005E44DE">
      <w:pPr>
        <w:rPr>
          <w:del w:id="1418" w:author="tholse" w:date="2008-06-21T19:56:00Z"/>
          <w:rFonts w:ascii="Segoe UI" w:hAnsi="Segoe UI" w:cs="Segoe UI"/>
        </w:rPr>
      </w:pPr>
    </w:p>
    <w:p w:rsidR="005E44DE" w:rsidRPr="005E44DE" w:rsidRDefault="009709AC" w:rsidP="005E44DE">
      <w:pPr>
        <w:rPr>
          <w:rFonts w:ascii="Segoe UI" w:hAnsi="Segoe UI" w:cs="Segoe UI"/>
        </w:rPr>
      </w:pPr>
      <w:del w:id="1419" w:author="tholse" w:date="2008-06-21T19:56:00Z">
        <w:r w:rsidDel="00812178">
          <w:rPr>
            <w:rFonts w:ascii="Segoe UI" w:hAnsi="Segoe UI" w:cs="Segoe UI"/>
          </w:rPr>
          <w:lastRenderedPageBreak/>
          <w:delText>t</w:delText>
        </w:r>
        <w:r w:rsidR="005E44DE" w:rsidDel="00812178">
          <w:rPr>
            <w:rFonts w:ascii="Segoe UI" w:hAnsi="Segoe UI" w:cs="Segoe UI"/>
          </w:rPr>
          <w:delText xml:space="preserve">he temperature in the title, </w:delText>
        </w:r>
        <w:r w:rsidR="004A5D5A" w:rsidRPr="004A5D5A" w:rsidDel="00812178">
          <w:rPr>
            <w:rFonts w:ascii="Segoe UI" w:hAnsi="Segoe UI" w:cs="Segoe UI"/>
          </w:rPr>
          <w:delText xml:space="preserve">and that text </w:delText>
        </w:r>
        <w:r w:rsidR="005E44DE" w:rsidDel="00812178">
          <w:rPr>
            <w:rFonts w:ascii="Segoe UI" w:hAnsi="Segoe UI" w:cs="Segoe UI"/>
          </w:rPr>
          <w:delText>would be updated</w:delText>
        </w:r>
      </w:del>
      <w:del w:id="1420" w:author="tholse" w:date="2008-06-21T19:52:00Z">
        <w:r w:rsidR="005E44DE" w:rsidDel="00812178">
          <w:rPr>
            <w:rFonts w:ascii="Segoe UI" w:hAnsi="Segoe UI" w:cs="Segoe UI"/>
          </w:rPr>
          <w:delText xml:space="preserve"> in place</w:delText>
        </w:r>
      </w:del>
      <w:del w:id="1421" w:author="tholse" w:date="2008-06-21T19:56:00Z">
        <w:r w:rsidR="005E44DE" w:rsidDel="00812178">
          <w:rPr>
            <w:rFonts w:ascii="Segoe UI" w:hAnsi="Segoe UI" w:cs="Segoe UI"/>
          </w:rPr>
          <w:delText xml:space="preserve">.  But a </w:delText>
        </w:r>
        <w:r w:rsidR="00A21843" w:rsidDel="00812178">
          <w:rPr>
            <w:rFonts w:ascii="Segoe UI" w:hAnsi="Segoe UI" w:cs="Segoe UI"/>
          </w:rPr>
          <w:delText>WebSlice</w:delText>
        </w:r>
        <w:r w:rsidR="005E44DE" w:rsidDel="00812178">
          <w:rPr>
            <w:rFonts w:ascii="Segoe UI" w:hAnsi="Segoe UI" w:cs="Segoe UI"/>
          </w:rPr>
          <w:delText xml:space="preserve"> is more than just a title.  If you click</w:delText>
        </w:r>
        <w:r w:rsidR="005E44DE" w:rsidRPr="005E44DE" w:rsidDel="00812178">
          <w:rPr>
            <w:rFonts w:ascii="Segoe UI" w:hAnsi="Segoe UI" w:cs="Segoe UI"/>
          </w:rPr>
          <w:delText xml:space="preserve"> on a Web</w:delText>
        </w:r>
        <w:r w:rsidR="005E44DE" w:rsidDel="00812178">
          <w:rPr>
            <w:rFonts w:ascii="Segoe UI" w:hAnsi="Segoe UI" w:cs="Segoe UI"/>
          </w:rPr>
          <w:delText>Slice in the Favorites B</w:delText>
        </w:r>
        <w:r w:rsidR="005E44DE" w:rsidRPr="005E44DE" w:rsidDel="00812178">
          <w:rPr>
            <w:rFonts w:ascii="Segoe UI" w:hAnsi="Segoe UI" w:cs="Segoe UI"/>
          </w:rPr>
          <w:delText xml:space="preserve">ar, </w:delText>
        </w:r>
        <w:r w:rsidR="005E44DE" w:rsidDel="00812178">
          <w:rPr>
            <w:rFonts w:ascii="Segoe UI" w:hAnsi="Segoe UI" w:cs="Segoe UI"/>
          </w:rPr>
          <w:delText xml:space="preserve">you will see a </w:delText>
        </w:r>
        <w:r w:rsidR="005E44DE" w:rsidRPr="005E44DE" w:rsidDel="00812178">
          <w:rPr>
            <w:rFonts w:ascii="Segoe UI" w:hAnsi="Segoe UI" w:cs="Segoe UI"/>
          </w:rPr>
          <w:delText xml:space="preserve">preview image.  This is (literally) the section of the web page that </w:delText>
        </w:r>
        <w:r w:rsidR="00D802D8" w:rsidDel="00812178">
          <w:rPr>
            <w:rFonts w:ascii="Segoe UI" w:hAnsi="Segoe UI" w:cs="Segoe UI"/>
          </w:rPr>
          <w:delText>was marked up to define the W</w:delText>
        </w:r>
        <w:r w:rsidR="005E44DE" w:rsidDel="00812178">
          <w:rPr>
            <w:rFonts w:ascii="Segoe UI" w:hAnsi="Segoe UI" w:cs="Segoe UI"/>
          </w:rPr>
          <w:delText>eb</w:delText>
        </w:r>
        <w:r w:rsidR="00D802D8" w:rsidDel="00812178">
          <w:rPr>
            <w:rFonts w:ascii="Segoe UI" w:hAnsi="Segoe UI" w:cs="Segoe UI"/>
          </w:rPr>
          <w:delText>S</w:delText>
        </w:r>
        <w:r w:rsidR="005E44DE" w:rsidRPr="005E44DE" w:rsidDel="00812178">
          <w:rPr>
            <w:rFonts w:ascii="Segoe UI" w:hAnsi="Segoe UI" w:cs="Segoe UI"/>
          </w:rPr>
          <w:delText xml:space="preserve">lice.  </w:delText>
        </w:r>
        <w:r w:rsidR="00D802D8" w:rsidDel="00812178">
          <w:rPr>
            <w:rFonts w:ascii="Segoe UI" w:hAnsi="Segoe UI" w:cs="Segoe UI"/>
          </w:rPr>
          <w:delText xml:space="preserve">For an auction, this preview could contain a picture of the item and the latest price.  </w:delText>
        </w:r>
      </w:del>
      <w:moveFromRangeStart w:id="1422" w:author="tholse" w:date="2008-06-21T19:52:00Z" w:name="move201841304"/>
      <w:moveFrom w:id="1423" w:author="tholse" w:date="2008-06-21T19:52:00Z">
        <w:del w:id="1424" w:author="tholse" w:date="2008-06-21T19:56:00Z">
          <w:r w:rsidR="00D802D8" w:rsidDel="00812178">
            <w:rPr>
              <w:rFonts w:ascii="Segoe UI" w:hAnsi="Segoe UI" w:cs="Segoe UI"/>
            </w:rPr>
            <w:delText>For the weather, it could contain a picture of a storm cloud along with the latest conditions.  If you click on the preview, you go directly to the site to see more details.</w:delText>
          </w:r>
        </w:del>
      </w:moveFrom>
      <w:moveFromRangeEnd w:id="1422"/>
      <w:commentRangeEnd w:id="1411"/>
      <w:r w:rsidR="00812178">
        <w:rPr>
          <w:rStyle w:val="CommentReference"/>
        </w:rPr>
        <w:commentReference w:id="1411"/>
      </w:r>
    </w:p>
    <w:p w:rsidR="00134A28" w:rsidRDefault="00D802D8" w:rsidP="00DC1DE7">
      <w:pPr>
        <w:rPr>
          <w:rFonts w:ascii="Segoe UI" w:hAnsi="Segoe UI" w:cs="Segoe UI"/>
        </w:rPr>
      </w:pPr>
      <w:r>
        <w:rPr>
          <w:rFonts w:ascii="Segoe UI" w:hAnsi="Segoe UI" w:cs="Segoe UI"/>
        </w:rPr>
        <w:t>Sites</w:t>
      </w:r>
      <w:r w:rsidR="00DC1DE7">
        <w:rPr>
          <w:rFonts w:ascii="Segoe UI" w:hAnsi="Segoe UI" w:cs="Segoe UI"/>
        </w:rPr>
        <w:t xml:space="preserve"> can create WebSlices </w:t>
      </w:r>
      <w:r w:rsidR="00A21843">
        <w:rPr>
          <w:rFonts w:ascii="Segoe UI" w:hAnsi="Segoe UI" w:cs="Segoe UI"/>
        </w:rPr>
        <w:t>with the addition</w:t>
      </w:r>
      <w:r>
        <w:rPr>
          <w:rFonts w:ascii="Segoe UI" w:hAnsi="Segoe UI" w:cs="Segoe UI"/>
        </w:rPr>
        <w:t xml:space="preserve"> of </w:t>
      </w:r>
      <w:ins w:id="1425" w:author="tholse" w:date="2008-06-21T19:56:00Z">
        <w:r w:rsidR="00812178">
          <w:rPr>
            <w:rFonts w:ascii="Segoe UI" w:hAnsi="Segoe UI" w:cs="Segoe UI"/>
          </w:rPr>
          <w:t xml:space="preserve">just </w:t>
        </w:r>
      </w:ins>
      <w:r>
        <w:rPr>
          <w:rFonts w:ascii="Segoe UI" w:hAnsi="Segoe UI" w:cs="Segoe UI"/>
        </w:rPr>
        <w:t>a few lines of mark</w:t>
      </w:r>
      <w:del w:id="1426" w:author="tholse" w:date="2008-06-22T10:53:00Z">
        <w:r w:rsidDel="007B129E">
          <w:rPr>
            <w:rFonts w:ascii="Segoe UI" w:hAnsi="Segoe UI" w:cs="Segoe UI"/>
          </w:rPr>
          <w:delText>-</w:delText>
        </w:r>
      </w:del>
      <w:r>
        <w:rPr>
          <w:rFonts w:ascii="Segoe UI" w:hAnsi="Segoe UI" w:cs="Segoe UI"/>
        </w:rPr>
        <w:t>up</w:t>
      </w:r>
      <w:ins w:id="1427" w:author="tholse" w:date="2008-06-21T19:57:00Z">
        <w:r w:rsidR="00812178">
          <w:rPr>
            <w:rFonts w:ascii="Segoe UI" w:hAnsi="Segoe UI" w:cs="Segoe UI"/>
          </w:rPr>
          <w:t xml:space="preserve"> code</w:t>
        </w:r>
      </w:ins>
      <w:r>
        <w:rPr>
          <w:rFonts w:ascii="Segoe UI" w:hAnsi="Segoe UI" w:cs="Segoe UI"/>
        </w:rPr>
        <w:t xml:space="preserve"> to their existing page</w:t>
      </w:r>
      <w:ins w:id="1428" w:author="tholse" w:date="2008-06-21T19:57:00Z">
        <w:r w:rsidR="00812178">
          <w:rPr>
            <w:rFonts w:ascii="Segoe UI" w:hAnsi="Segoe UI" w:cs="Segoe UI"/>
          </w:rPr>
          <w:t>s</w:t>
        </w:r>
      </w:ins>
      <w:r>
        <w:rPr>
          <w:rFonts w:ascii="Segoe UI" w:hAnsi="Segoe UI" w:cs="Segoe UI"/>
        </w:rPr>
        <w:t xml:space="preserve">. </w:t>
      </w:r>
      <w:del w:id="1429" w:author="tholse" w:date="2008-06-21T19:57:00Z">
        <w:r w:rsidDel="00812178">
          <w:rPr>
            <w:rFonts w:ascii="Segoe UI" w:hAnsi="Segoe UI" w:cs="Segoe UI"/>
          </w:rPr>
          <w:delText xml:space="preserve"> </w:delText>
        </w:r>
      </w:del>
      <w:r>
        <w:rPr>
          <w:rFonts w:ascii="Segoe UI" w:hAnsi="Segoe UI" w:cs="Segoe UI"/>
        </w:rPr>
        <w:t xml:space="preserve">As with RSS, IE8 will indicate the availability of </w:t>
      </w:r>
      <w:r>
        <w:rPr>
          <w:rFonts w:ascii="Segoe UI" w:hAnsi="Segoe UI" w:cs="Segoe UI"/>
        </w:rPr>
        <w:lastRenderedPageBreak/>
        <w:t xml:space="preserve">WebSlices on a page and allow you to subscribe to them and add them to the Favorites Bar with just a couple of clicks. </w:t>
      </w:r>
      <w:del w:id="1430" w:author="tholse" w:date="2008-06-21T19:57:00Z">
        <w:r w:rsidDel="00812178">
          <w:rPr>
            <w:rFonts w:ascii="Segoe UI" w:hAnsi="Segoe UI" w:cs="Segoe UI"/>
          </w:rPr>
          <w:delText xml:space="preserve"> </w:delText>
        </w:r>
      </w:del>
      <w:r w:rsidR="00A21843">
        <w:rPr>
          <w:rFonts w:ascii="Segoe UI" w:hAnsi="Segoe UI" w:cs="Segoe UI"/>
        </w:rPr>
        <w:t>If</w:t>
      </w:r>
      <w:r w:rsidR="00134A28">
        <w:rPr>
          <w:rFonts w:ascii="Segoe UI" w:hAnsi="Segoe UI" w:cs="Segoe UI"/>
        </w:rPr>
        <w:t xml:space="preserve"> you no long</w:t>
      </w:r>
      <w:r w:rsidR="00A21843">
        <w:rPr>
          <w:rFonts w:ascii="Segoe UI" w:hAnsi="Segoe UI" w:cs="Segoe UI"/>
        </w:rPr>
        <w:t>er want to monitor a site, it’s</w:t>
      </w:r>
      <w:r w:rsidR="00134A28">
        <w:rPr>
          <w:rFonts w:ascii="Segoe UI" w:hAnsi="Segoe UI" w:cs="Segoe UI"/>
        </w:rPr>
        <w:t xml:space="preserve"> easy to delete </w:t>
      </w:r>
      <w:r w:rsidR="00A21843">
        <w:rPr>
          <w:rFonts w:ascii="Segoe UI" w:hAnsi="Segoe UI" w:cs="Segoe UI"/>
        </w:rPr>
        <w:t>WebSlices</w:t>
      </w:r>
      <w:r w:rsidR="00134A28">
        <w:rPr>
          <w:rFonts w:ascii="Segoe UI" w:hAnsi="Segoe UI" w:cs="Segoe UI"/>
        </w:rPr>
        <w:t xml:space="preserve">.  </w:t>
      </w:r>
    </w:p>
    <w:p w:rsidR="00DC1DE7" w:rsidRPr="00A41E94" w:rsidRDefault="00134A28" w:rsidP="00DC1DE7">
      <w:pPr>
        <w:rPr>
          <w:rFonts w:ascii="Segoe UI" w:hAnsi="Segoe UI" w:cs="Segoe UI"/>
        </w:rPr>
      </w:pPr>
      <w:r>
        <w:rPr>
          <w:rFonts w:ascii="Segoe UI" w:hAnsi="Segoe UI" w:cs="Segoe UI"/>
        </w:rPr>
        <w:t>Activities allow you to take content that you encounter and go out to web services to take action on that information.  WebSlices allow you to monitor important sites by actively bringing status updates to you.  In each case, IE8 has integrated with web services in way that allows you to reach beyond the page and more effectively use the power of the web.</w:t>
      </w:r>
    </w:p>
    <w:p w:rsidR="001838FA" w:rsidRDefault="001838FA" w:rsidP="00DC1DE7">
      <w:pPr>
        <w:pBdr>
          <w:bottom w:val="single" w:sz="12" w:space="1" w:color="auto"/>
        </w:pBdr>
        <w:rPr>
          <w:rFonts w:ascii="Segoe UI" w:hAnsi="Segoe UI" w:cs="Segoe UI"/>
          <w:b/>
          <w:color w:val="0070C0"/>
          <w:sz w:val="28"/>
          <w:szCs w:val="28"/>
        </w:rPr>
        <w:sectPr w:rsidR="001838FA" w:rsidSect="001838FA">
          <w:type w:val="continuous"/>
          <w:pgSz w:w="15840" w:h="12240" w:orient="landscape"/>
          <w:pgMar w:top="2880" w:right="1440" w:bottom="1440" w:left="1440" w:header="720" w:footer="720" w:gutter="0"/>
          <w:cols w:num="2" w:space="360"/>
          <w:docGrid w:linePitch="360"/>
        </w:sectPr>
      </w:pPr>
    </w:p>
    <w:p w:rsidR="002C0E6A" w:rsidRPr="000526EF" w:rsidRDefault="002C0E6A" w:rsidP="002C0E6A">
      <w:pPr>
        <w:spacing w:after="200" w:line="276" w:lineRule="auto"/>
        <w:rPr>
          <w:rFonts w:ascii="Segoe UI" w:hAnsi="Segoe UI" w:cs="Segoe UI"/>
          <w:b/>
          <w:color w:val="0070C0"/>
          <w:sz w:val="28"/>
          <w:szCs w:val="28"/>
        </w:rPr>
        <w:sectPr w:rsidR="002C0E6A" w:rsidRPr="000526EF" w:rsidSect="002E2755">
          <w:type w:val="continuous"/>
          <w:pgSz w:w="15840" w:h="12240" w:orient="landscape"/>
          <w:pgMar w:top="2880" w:right="1440" w:bottom="1440" w:left="1440" w:header="720" w:footer="720" w:gutter="0"/>
          <w:cols w:num="2" w:space="360"/>
          <w:docGrid w:linePitch="360"/>
        </w:sectPr>
      </w:pPr>
    </w:p>
    <w:p w:rsidR="00AA664D" w:rsidRPr="004F4C2A" w:rsidRDefault="002C0E6A" w:rsidP="004F4C2A">
      <w:pPr>
        <w:pStyle w:val="Heading1"/>
        <w:sectPr w:rsidR="00AA664D" w:rsidRPr="004F4C2A" w:rsidSect="001838FA">
          <w:type w:val="continuous"/>
          <w:pgSz w:w="15840" w:h="12240" w:orient="landscape"/>
          <w:pgMar w:top="2880" w:right="1440" w:bottom="1440" w:left="1440" w:header="720" w:footer="720" w:gutter="0"/>
          <w:cols w:space="720"/>
          <w:docGrid w:linePitch="360"/>
        </w:sectPr>
      </w:pPr>
      <w:r>
        <w:rPr>
          <w:b/>
          <w:sz w:val="22"/>
        </w:rPr>
        <w:lastRenderedPageBreak/>
        <w:br w:type="page"/>
      </w:r>
      <w:r w:rsidR="00AA664D">
        <w:lastRenderedPageBreak/>
        <w:t>IE</w:t>
      </w:r>
      <w:ins w:id="1431" w:author="tholse" w:date="2008-06-22T12:11:00Z">
        <w:r w:rsidR="00E02496">
          <w:t>8</w:t>
        </w:r>
      </w:ins>
      <w:r w:rsidR="00AA664D">
        <w:t xml:space="preserve"> for Everyone</w:t>
      </w:r>
    </w:p>
    <w:p w:rsidR="00AA664D" w:rsidRDefault="00A842A1" w:rsidP="00AA664D">
      <w:pPr>
        <w:pStyle w:val="heading1bodycopy"/>
      </w:pPr>
      <w:r>
        <w:lastRenderedPageBreak/>
        <w:br w:type="column"/>
      </w:r>
      <w:r w:rsidR="003A593B">
        <w:lastRenderedPageBreak/>
        <w:t>As</w:t>
      </w:r>
      <w:ins w:id="1432" w:author="tholse" w:date="2008-06-22T10:03:00Z">
        <w:r w:rsidR="000A08CE">
          <w:t xml:space="preserve"> the</w:t>
        </w:r>
      </w:ins>
      <w:r w:rsidR="003A593B">
        <w:t xml:space="preserve"> Internet </w:t>
      </w:r>
      <w:del w:id="1433" w:author="tholse" w:date="2008-06-22T10:03:00Z">
        <w:r w:rsidR="003A593B" w:rsidDel="000A08CE">
          <w:delText xml:space="preserve">connectivity </w:delText>
        </w:r>
      </w:del>
      <w:r w:rsidR="003A593B">
        <w:t xml:space="preserve">expands its reach – </w:t>
      </w:r>
      <w:del w:id="1434" w:author="tholse" w:date="2008-06-22T10:03:00Z">
        <w:r w:rsidR="003A593B" w:rsidDel="000A08CE">
          <w:delText>not just globally but in</w:delText>
        </w:r>
      </w:del>
      <w:ins w:id="1435" w:author="tholse" w:date="2008-06-22T10:03:00Z">
        <w:r w:rsidR="000A08CE">
          <w:t>both geographically and</w:t>
        </w:r>
      </w:ins>
      <w:r w:rsidR="003A593B">
        <w:t xml:space="preserve"> the </w:t>
      </w:r>
      <w:ins w:id="1436" w:author="tholse" w:date="2008-06-22T10:04:00Z">
        <w:r w:rsidR="000A08CE">
          <w:t xml:space="preserve">total </w:t>
        </w:r>
      </w:ins>
      <w:r w:rsidR="003A593B">
        <w:t xml:space="preserve">number of people </w:t>
      </w:r>
      <w:ins w:id="1437" w:author="tholse" w:date="2008-06-22T10:04:00Z">
        <w:r w:rsidR="000A08CE">
          <w:t>that use it</w:t>
        </w:r>
      </w:ins>
      <w:del w:id="1438" w:author="tholse" w:date="2008-06-22T10:04:00Z">
        <w:r w:rsidR="003A593B" w:rsidDel="000A08CE">
          <w:delText>in any locale that use the web</w:delText>
        </w:r>
      </w:del>
      <w:r w:rsidR="003A593B">
        <w:t xml:space="preserve"> – </w:t>
      </w:r>
      <w:del w:id="1439" w:author="tholse" w:date="2008-06-22T10:05:00Z">
        <w:r w:rsidR="003A593B" w:rsidDel="000A08CE">
          <w:delText xml:space="preserve">the </w:delText>
        </w:r>
      </w:del>
      <w:ins w:id="1440" w:author="tholse" w:date="2008-06-22T10:05:00Z">
        <w:r w:rsidR="000A08CE">
          <w:t xml:space="preserve">web </w:t>
        </w:r>
      </w:ins>
      <w:r w:rsidR="003A593B">
        <w:t>browser</w:t>
      </w:r>
      <w:ins w:id="1441" w:author="tholse" w:date="2008-06-22T10:05:00Z">
        <w:r w:rsidR="000A08CE">
          <w:t>s</w:t>
        </w:r>
      </w:ins>
      <w:r w:rsidR="003A593B">
        <w:t xml:space="preserve"> ha</w:t>
      </w:r>
      <w:ins w:id="1442" w:author="tholse" w:date="2008-06-22T10:05:00Z">
        <w:r w:rsidR="000A08CE">
          <w:t>ve</w:t>
        </w:r>
      </w:ins>
      <w:del w:id="1443" w:author="tholse" w:date="2008-06-22T10:05:00Z">
        <w:r w:rsidR="003A593B" w:rsidDel="000A08CE">
          <w:delText>s</w:delText>
        </w:r>
      </w:del>
      <w:r w:rsidR="003A593B">
        <w:t xml:space="preserve"> </w:t>
      </w:r>
      <w:ins w:id="1444" w:author="tholse" w:date="2008-06-22T10:05:00Z">
        <w:r w:rsidR="000A08CE">
          <w:t xml:space="preserve">an </w:t>
        </w:r>
      </w:ins>
      <w:r w:rsidR="003A593B">
        <w:t xml:space="preserve">increased responsibility to ensure </w:t>
      </w:r>
      <w:ins w:id="1445" w:author="tholse" w:date="2008-06-22T10:05:00Z">
        <w:r w:rsidR="000A08CE">
          <w:t xml:space="preserve">that </w:t>
        </w:r>
      </w:ins>
      <w:r w:rsidR="003A593B">
        <w:t>ever</w:t>
      </w:r>
      <w:r w:rsidR="00481EB5">
        <w:t>yone with a PC and an I</w:t>
      </w:r>
      <w:r w:rsidR="003A593B">
        <w:t xml:space="preserve">nternet connection has a great web experience. </w:t>
      </w:r>
      <w:del w:id="1446" w:author="tholse" w:date="2008-06-22T10:05:00Z">
        <w:r w:rsidR="003A593B" w:rsidDel="000A08CE">
          <w:delText xml:space="preserve"> </w:delText>
        </w:r>
      </w:del>
      <w:r w:rsidR="003A593B" w:rsidRPr="000A08CE">
        <w:rPr>
          <w:i/>
          <w:rPrChange w:id="1447" w:author="tholse" w:date="2008-06-22T10:05:00Z">
            <w:rPr/>
          </w:rPrChange>
        </w:rPr>
        <w:t>IE for everyone</w:t>
      </w:r>
      <w:r w:rsidR="003A593B">
        <w:t xml:space="preserve"> is a statement of purpose for people from </w:t>
      </w:r>
      <w:del w:id="1448" w:author="tholse" w:date="2008-06-22T10:06:00Z">
        <w:r w:rsidR="003A593B" w:rsidDel="000A08CE">
          <w:delText xml:space="preserve">varying </w:delText>
        </w:r>
      </w:del>
      <w:r w:rsidR="003A593B">
        <w:t>locales around the world</w:t>
      </w:r>
      <w:ins w:id="1449" w:author="tholse" w:date="2008-06-22T10:06:00Z">
        <w:r w:rsidR="000A08CE">
          <w:t>,</w:t>
        </w:r>
      </w:ins>
      <w:r w:rsidR="003A593B">
        <w:t xml:space="preserve"> as well as for people of varying visual abilities. </w:t>
      </w:r>
      <w:del w:id="1450" w:author="tholse" w:date="2008-06-22T10:06:00Z">
        <w:r w:rsidR="003A593B" w:rsidDel="000A08CE">
          <w:delText xml:space="preserve"> </w:delText>
        </w:r>
      </w:del>
      <w:commentRangeStart w:id="1451"/>
      <w:ins w:id="1452" w:author="tholse" w:date="2008-06-22T10:06:00Z">
        <w:r w:rsidR="000A08CE">
          <w:t>IE8 ships in XXXX languages and locales to ensure web browsing is as familiar as the local language.</w:t>
        </w:r>
      </w:ins>
      <w:commentRangeEnd w:id="1451"/>
      <w:ins w:id="1453" w:author="tholse" w:date="2008-06-22T10:09:00Z">
        <w:r w:rsidR="00627F20">
          <w:rPr>
            <w:rStyle w:val="CommentReference"/>
          </w:rPr>
          <w:commentReference w:id="1451"/>
        </w:r>
      </w:ins>
      <w:ins w:id="1454" w:author="tholse" w:date="2008-06-22T10:06:00Z">
        <w:r w:rsidR="000A08CE">
          <w:t xml:space="preserve"> </w:t>
        </w:r>
      </w:ins>
      <w:ins w:id="1455" w:author="tholse" w:date="2008-06-22T10:07:00Z">
        <w:r w:rsidR="00FC6A5A">
          <w:t xml:space="preserve">And </w:t>
        </w:r>
      </w:ins>
      <w:r w:rsidR="003A593B">
        <w:t>IE8 has increased support for accessibility standard</w:t>
      </w:r>
      <w:r w:rsidR="00481EB5">
        <w:t xml:space="preserve">s that </w:t>
      </w:r>
      <w:del w:id="1456" w:author="tholse" w:date="2008-06-22T10:08:00Z">
        <w:r w:rsidR="00481EB5" w:rsidDel="00FC6A5A">
          <w:delText>benefit software that</w:delText>
        </w:r>
        <w:r w:rsidR="003A593B" w:rsidDel="00FC6A5A">
          <w:delText xml:space="preserve"> assist</w:delText>
        </w:r>
        <w:r w:rsidR="00481EB5" w:rsidDel="00FC6A5A">
          <w:delText>s</w:delText>
        </w:r>
      </w:del>
      <w:ins w:id="1457" w:author="tholse" w:date="2008-06-22T10:08:00Z">
        <w:r w:rsidR="00FC6A5A">
          <w:t>improve</w:t>
        </w:r>
      </w:ins>
      <w:r w:rsidR="003A593B">
        <w:t xml:space="preserve"> web browsing for the visually impaired.</w:t>
      </w:r>
      <w:del w:id="1458" w:author="tholse" w:date="2008-06-22T10:08:00Z">
        <w:r w:rsidR="003A593B" w:rsidDel="00FC6A5A">
          <w:delText xml:space="preserve">  And </w:delText>
        </w:r>
      </w:del>
      <w:del w:id="1459" w:author="tholse" w:date="2008-06-22T10:06:00Z">
        <w:r w:rsidR="003A593B" w:rsidDel="000A08CE">
          <w:delText>IE8 ships in XXXX languages and locales to ensure web browsing is as familiar as the local language.</w:delText>
        </w:r>
      </w:del>
    </w:p>
    <w:p w:rsidR="00A842A1" w:rsidRDefault="00A842A1">
      <w:pPr>
        <w:spacing w:after="200" w:line="276" w:lineRule="auto"/>
        <w:rPr>
          <w:rFonts w:ascii="Segoe Semibold" w:eastAsiaTheme="majorEastAsia" w:hAnsi="Segoe Semibold" w:cstheme="majorBidi"/>
          <w:bCs/>
          <w:color w:val="31849B" w:themeColor="accent5" w:themeShade="BF"/>
          <w:sz w:val="22"/>
        </w:rPr>
      </w:pPr>
      <w:r>
        <w:br w:type="page"/>
      </w:r>
    </w:p>
    <w:p w:rsidR="00A842A1" w:rsidRDefault="00A842A1" w:rsidP="00AA664D">
      <w:pPr>
        <w:pStyle w:val="Heading3"/>
        <w:sectPr w:rsidR="00A842A1" w:rsidSect="00A842A1">
          <w:type w:val="continuous"/>
          <w:pgSz w:w="15840" w:h="12240" w:orient="landscape"/>
          <w:pgMar w:top="2880" w:right="1440" w:bottom="1440" w:left="1440" w:header="720" w:footer="720" w:gutter="0"/>
          <w:cols w:num="2" w:space="360" w:equalWidth="0">
            <w:col w:w="2966" w:space="360"/>
            <w:col w:w="9634"/>
          </w:cols>
          <w:docGrid w:linePitch="360"/>
        </w:sectPr>
      </w:pPr>
    </w:p>
    <w:p w:rsidR="00AA664D" w:rsidRPr="00B40DE0" w:rsidRDefault="00AA664D" w:rsidP="00AA664D">
      <w:pPr>
        <w:pStyle w:val="Heading3"/>
      </w:pPr>
      <w:r w:rsidRPr="00B40DE0">
        <w:lastRenderedPageBreak/>
        <w:t>Accessibility</w:t>
      </w:r>
    </w:p>
    <w:p w:rsidR="00A842A1" w:rsidRDefault="00A842A1" w:rsidP="00AA664D">
      <w:pPr>
        <w:sectPr w:rsidR="00A842A1" w:rsidSect="00A842A1">
          <w:type w:val="continuous"/>
          <w:pgSz w:w="15840" w:h="12240" w:orient="landscape"/>
          <w:pgMar w:top="2880" w:right="1440" w:bottom="1440" w:left="1440" w:header="720" w:footer="720" w:gutter="0"/>
          <w:cols w:space="360"/>
          <w:docGrid w:linePitch="360"/>
        </w:sectPr>
      </w:pPr>
    </w:p>
    <w:p w:rsidR="00AA664D" w:rsidRDefault="00AA664D" w:rsidP="00AA664D">
      <w:r>
        <w:lastRenderedPageBreak/>
        <w:t xml:space="preserve">When we talk about accessibility in the browser, we mean the set of </w:t>
      </w:r>
      <w:ins w:id="1460" w:author="tholse" w:date="2008-06-22T10:13:00Z">
        <w:r w:rsidR="00627F20">
          <w:t>assistive technologies</w:t>
        </w:r>
      </w:ins>
      <w:del w:id="1461" w:author="tholse" w:date="2008-06-22T10:13:00Z">
        <w:r w:rsidDel="00627F20">
          <w:delText>tool</w:delText>
        </w:r>
      </w:del>
      <w:del w:id="1462" w:author="tholse" w:date="2008-06-22T10:14:00Z">
        <w:r w:rsidDel="00627F20">
          <w:delText>s</w:delText>
        </w:r>
      </w:del>
      <w:r>
        <w:t xml:space="preserve"> that make it possible for people </w:t>
      </w:r>
      <w:commentRangeStart w:id="1463"/>
      <w:del w:id="1464" w:author="tholse" w:date="2008-06-22T10:13:00Z">
        <w:r w:rsidDel="00627F20">
          <w:delText>with disabilities</w:delText>
        </w:r>
      </w:del>
      <w:commentRangeEnd w:id="1463"/>
      <w:r w:rsidR="00627F20">
        <w:rPr>
          <w:rStyle w:val="CommentReference"/>
        </w:rPr>
        <w:commentReference w:id="1463"/>
      </w:r>
      <w:del w:id="1465" w:author="tholse" w:date="2008-06-22T10:13:00Z">
        <w:r w:rsidDel="00627F20">
          <w:delText xml:space="preserve"> </w:delText>
        </w:r>
      </w:del>
      <w:r>
        <w:t xml:space="preserve">to use the browser and have a great experience on the </w:t>
      </w:r>
      <w:del w:id="1466" w:author="tholse" w:date="2008-06-22T12:19:00Z">
        <w:r w:rsidDel="00263C3D">
          <w:delText>Web</w:delText>
        </w:r>
      </w:del>
      <w:ins w:id="1467" w:author="tholse" w:date="2008-06-22T12:19:00Z">
        <w:r w:rsidR="00263C3D">
          <w:t>web</w:t>
        </w:r>
      </w:ins>
      <w:r>
        <w:t xml:space="preserve">. </w:t>
      </w:r>
      <w:del w:id="1468" w:author="tholse" w:date="2008-06-22T10:10:00Z">
        <w:r w:rsidDel="00627F20">
          <w:delText xml:space="preserve"> In particular</w:delText>
        </w:r>
      </w:del>
      <w:ins w:id="1469" w:author="tholse" w:date="2008-06-22T10:10:00Z">
        <w:r w:rsidR="00627F20">
          <w:t>Specifically</w:t>
        </w:r>
      </w:ins>
      <w:r>
        <w:t xml:space="preserve">, it has been difficult for people with vision impairments to use the </w:t>
      </w:r>
      <w:del w:id="1470" w:author="tholse" w:date="2008-06-22T12:19:00Z">
        <w:r w:rsidDel="00263C3D">
          <w:delText>Web</w:delText>
        </w:r>
      </w:del>
      <w:ins w:id="1471" w:author="tholse" w:date="2008-06-22T12:19:00Z">
        <w:r w:rsidR="00263C3D">
          <w:t>web</w:t>
        </w:r>
      </w:ins>
      <w:r>
        <w:t xml:space="preserve">.  </w:t>
      </w:r>
    </w:p>
    <w:p w:rsidR="00AA664D" w:rsidRDefault="00AA664D" w:rsidP="00AA664D">
      <w:r>
        <w:t xml:space="preserve">People with vision impairments can use assistive technology software called screen readers to help them user computers. </w:t>
      </w:r>
      <w:del w:id="1472" w:author="tholse" w:date="2008-06-22T10:14:00Z">
        <w:r w:rsidDel="00627F20">
          <w:delText xml:space="preserve"> </w:delText>
        </w:r>
      </w:del>
      <w:r>
        <w:t xml:space="preserve">Screen readers </w:t>
      </w:r>
      <w:del w:id="1473" w:author="tholse" w:date="2008-06-22T10:15:00Z">
        <w:r w:rsidDel="00627F20">
          <w:delText xml:space="preserve">parse </w:delText>
        </w:r>
      </w:del>
      <w:ins w:id="1474" w:author="tholse" w:date="2008-06-22T10:15:00Z">
        <w:r w:rsidR="00627F20">
          <w:t xml:space="preserve">analyze </w:t>
        </w:r>
      </w:ins>
      <w:r>
        <w:t xml:space="preserve">the elements on the screen and read the content to the user, including the choices users have to navigate. </w:t>
      </w:r>
      <w:del w:id="1475" w:author="tholse" w:date="2008-06-22T10:16:00Z">
        <w:r w:rsidDel="00627F20">
          <w:delText xml:space="preserve"> </w:delText>
        </w:r>
      </w:del>
      <w:r>
        <w:t>Until now, it has been difficult for these tools to understand and correctly identify elements on a web</w:t>
      </w:r>
      <w:del w:id="1476" w:author="tholse" w:date="2008-06-22T10:16:00Z">
        <w:r w:rsidDel="00627F20">
          <w:delText xml:space="preserve"> </w:delText>
        </w:r>
      </w:del>
      <w:r>
        <w:t xml:space="preserve">page. </w:t>
      </w:r>
      <w:del w:id="1477" w:author="tholse" w:date="2008-06-22T10:16:00Z">
        <w:r w:rsidDel="00627F20">
          <w:delText xml:space="preserve"> </w:delText>
        </w:r>
      </w:del>
      <w:ins w:id="1478" w:author="tholse" w:date="2008-06-22T10:16:00Z">
        <w:r w:rsidR="00627F20">
          <w:t>For example</w:t>
        </w:r>
      </w:ins>
      <w:del w:id="1479" w:author="tholse" w:date="2008-06-22T10:16:00Z">
        <w:r w:rsidDel="00627F20">
          <w:delText>Sometimes</w:delText>
        </w:r>
      </w:del>
      <w:ins w:id="1480" w:author="tholse" w:date="2008-06-22T10:16:00Z">
        <w:r w:rsidR="00627F20">
          <w:t>,</w:t>
        </w:r>
      </w:ins>
      <w:r>
        <w:t xml:space="preserve"> an image on a web</w:t>
      </w:r>
      <w:del w:id="1481" w:author="tholse" w:date="2008-06-22T10:16:00Z">
        <w:r w:rsidDel="00627F20">
          <w:delText xml:space="preserve"> </w:delText>
        </w:r>
      </w:del>
      <w:r>
        <w:t xml:space="preserve">page </w:t>
      </w:r>
      <w:ins w:id="1482" w:author="tholse" w:date="2008-06-22T10:16:00Z">
        <w:r w:rsidR="00627F20">
          <w:t xml:space="preserve">can </w:t>
        </w:r>
      </w:ins>
      <w:ins w:id="1483" w:author="tholse" w:date="2008-06-22T10:17:00Z">
        <w:r w:rsidR="003B5451">
          <w:t>sometimes be</w:t>
        </w:r>
      </w:ins>
      <w:ins w:id="1484" w:author="tholse" w:date="2008-06-22T10:16:00Z">
        <w:r w:rsidR="00627F20">
          <w:t xml:space="preserve"> </w:t>
        </w:r>
      </w:ins>
      <w:del w:id="1485" w:author="tholse" w:date="2008-06-22T10:17:00Z">
        <w:r w:rsidDel="00627F20">
          <w:delText xml:space="preserve">is </w:delText>
        </w:r>
      </w:del>
      <w:r>
        <w:t xml:space="preserve">a button, sometimes it’s a picture of a person, </w:t>
      </w:r>
      <w:ins w:id="1486" w:author="tholse" w:date="2008-06-22T10:17:00Z">
        <w:r w:rsidR="003B5451">
          <w:t xml:space="preserve">and </w:t>
        </w:r>
      </w:ins>
      <w:r>
        <w:t>sometimes it’s an advertisement.</w:t>
      </w:r>
    </w:p>
    <w:p w:rsidR="00A842A1" w:rsidRDefault="00AA664D" w:rsidP="00AA664D">
      <w:commentRangeStart w:id="1487"/>
      <w:r w:rsidRPr="00C246FC">
        <w:t>IE8</w:t>
      </w:r>
      <w:commentRangeEnd w:id="1487"/>
      <w:r w:rsidR="00957395">
        <w:rPr>
          <w:rStyle w:val="CommentReference"/>
        </w:rPr>
        <w:commentReference w:id="1487"/>
      </w:r>
      <w:r w:rsidRPr="00C246FC">
        <w:t xml:space="preserve"> includes support for two important accessibility frameworks</w:t>
      </w:r>
      <w:ins w:id="1488" w:author="tholse" w:date="2008-06-22T10:18:00Z">
        <w:r w:rsidR="00300D54">
          <w:t>:</w:t>
        </w:r>
      </w:ins>
      <w:del w:id="1489" w:author="tholse" w:date="2008-06-22T10:18:00Z">
        <w:r w:rsidRPr="00C246FC" w:rsidDel="00300D54">
          <w:delText>,</w:delText>
        </w:r>
      </w:del>
      <w:r w:rsidRPr="00C246FC">
        <w:t xml:space="preserve"> Accessible Rich Internet Applic</w:t>
      </w:r>
      <w:r>
        <w:t xml:space="preserve">ations (ARIA) and UIA (User Interface Automation) Express. </w:t>
      </w:r>
      <w:del w:id="1490" w:author="tholse" w:date="2008-06-22T10:18:00Z">
        <w:r w:rsidDel="00300D54">
          <w:delText xml:space="preserve"> </w:delText>
        </w:r>
      </w:del>
      <w:r>
        <w:t xml:space="preserve">ARIA is expected to become a W3C standard in 2008, and UIA Express is a .Net-based solution that is </w:t>
      </w:r>
      <w:del w:id="1491" w:author="tholse" w:date="2008-06-22T10:18:00Z">
        <w:r w:rsidDel="00300D54">
          <w:delText xml:space="preserve">backed </w:delText>
        </w:r>
      </w:del>
      <w:ins w:id="1492" w:author="tholse" w:date="2008-06-22T10:18:00Z">
        <w:r w:rsidR="00300D54">
          <w:t xml:space="preserve">supported </w:t>
        </w:r>
      </w:ins>
      <w:r>
        <w:t>by Microsoft.</w:t>
      </w:r>
    </w:p>
    <w:p w:rsidR="00AA664D" w:rsidRPr="00C246FC" w:rsidRDefault="00A842A1" w:rsidP="00AA664D">
      <w:r>
        <w:br w:type="column"/>
      </w:r>
      <w:r w:rsidR="00AA664D">
        <w:lastRenderedPageBreak/>
        <w:t xml:space="preserve"> IE8</w:t>
      </w:r>
      <w:del w:id="1493" w:author="tholse" w:date="2008-06-22T10:18:00Z">
        <w:r w:rsidR="00AA664D" w:rsidDel="00300D54">
          <w:delText>’s</w:delText>
        </w:r>
      </w:del>
      <w:r w:rsidR="00AA664D">
        <w:t xml:space="preserve"> support</w:t>
      </w:r>
      <w:ins w:id="1494" w:author="tholse" w:date="2008-06-22T10:18:00Z">
        <w:r w:rsidR="00300D54">
          <w:t>s</w:t>
        </w:r>
      </w:ins>
      <w:r w:rsidR="00AA664D">
        <w:t xml:space="preserve"> </w:t>
      </w:r>
      <w:del w:id="1495" w:author="tholse" w:date="2008-06-22T10:18:00Z">
        <w:r w:rsidR="00AA664D" w:rsidDel="00300D54">
          <w:delText xml:space="preserve">for </w:delText>
        </w:r>
      </w:del>
      <w:r w:rsidR="00AA664D">
        <w:t>both frameworks</w:t>
      </w:r>
      <w:ins w:id="1496" w:author="tholse" w:date="2008-06-22T10:18:00Z">
        <w:r w:rsidR="00300D54">
          <w:t>,</w:t>
        </w:r>
      </w:ins>
      <w:r w:rsidR="00AA664D">
        <w:t xml:space="preserve"> giv</w:t>
      </w:r>
      <w:ins w:id="1497" w:author="tholse" w:date="2008-06-22T10:18:00Z">
        <w:r w:rsidR="00300D54">
          <w:t>ing</w:t>
        </w:r>
      </w:ins>
      <w:del w:id="1498" w:author="tholse" w:date="2008-06-22T10:18:00Z">
        <w:r w:rsidR="00AA664D" w:rsidDel="00300D54">
          <w:delText>es</w:delText>
        </w:r>
      </w:del>
      <w:r w:rsidR="00AA664D">
        <w:t xml:space="preserve"> developers of both assistive technology software and of websites the tools they need to better help </w:t>
      </w:r>
      <w:del w:id="1499" w:author="tholse" w:date="2008-06-22T10:19:00Z">
        <w:r w:rsidR="00AA664D" w:rsidDel="00300D54">
          <w:delText xml:space="preserve">those </w:delText>
        </w:r>
      </w:del>
      <w:ins w:id="1500" w:author="tholse" w:date="2008-06-22T10:19:00Z">
        <w:r w:rsidR="00300D54">
          <w:t xml:space="preserve">people </w:t>
        </w:r>
      </w:ins>
      <w:r w:rsidR="00AA664D">
        <w:t xml:space="preserve">with visual impairments. </w:t>
      </w:r>
      <w:del w:id="1501" w:author="tholse" w:date="2008-06-22T10:19:00Z">
        <w:r w:rsidR="00AA664D" w:rsidDel="00300D54">
          <w:delText xml:space="preserve"> </w:delText>
        </w:r>
      </w:del>
      <w:r w:rsidR="00AA664D">
        <w:t xml:space="preserve">Many assistive technologies already use Microsoft Active Accessibility (MSAA) program interfaces to </w:t>
      </w:r>
      <w:del w:id="1502" w:author="tholse" w:date="2008-06-22T10:21:00Z">
        <w:r w:rsidR="00AA664D" w:rsidDel="00300D54">
          <w:delText xml:space="preserve">get and expose program information </w:delText>
        </w:r>
      </w:del>
      <w:ins w:id="1503" w:author="tholse" w:date="2008-06-22T10:21:00Z">
        <w:r w:rsidR="00300D54">
          <w:t>help</w:t>
        </w:r>
      </w:ins>
      <w:del w:id="1504" w:author="tholse" w:date="2008-06-22T10:21:00Z">
        <w:r w:rsidR="00AA664D" w:rsidDel="00300D54">
          <w:delText>to</w:delText>
        </w:r>
      </w:del>
      <w:r w:rsidR="00AA664D">
        <w:t xml:space="preserve"> users. </w:t>
      </w:r>
      <w:del w:id="1505" w:author="tholse" w:date="2008-06-22T10:21:00Z">
        <w:r w:rsidR="00AA664D" w:rsidDel="00300D54">
          <w:delText xml:space="preserve"> </w:delText>
        </w:r>
      </w:del>
      <w:r w:rsidR="00AA664D">
        <w:t>IE8 will expose ARIA through MSAA, meaning that existing assistive technologies that use MSAA will be able to quickly and easily take advantage of ARIA to deliver more powerful tools that result in more accessible web</w:t>
      </w:r>
      <w:del w:id="1506" w:author="tholse" w:date="2008-06-22T12:19:00Z">
        <w:r w:rsidR="00AA664D" w:rsidDel="00263C3D">
          <w:delText xml:space="preserve"> </w:delText>
        </w:r>
      </w:del>
      <w:commentRangeStart w:id="1507"/>
      <w:r w:rsidR="00AA664D">
        <w:t>sites</w:t>
      </w:r>
      <w:commentRangeEnd w:id="1507"/>
      <w:r w:rsidR="004F4C2A">
        <w:rPr>
          <w:rStyle w:val="CommentReference"/>
        </w:rPr>
        <w:commentReference w:id="1507"/>
      </w:r>
      <w:r w:rsidR="00AA664D">
        <w:t>.</w:t>
      </w:r>
    </w:p>
    <w:p w:rsidR="00A842A1" w:rsidRDefault="00A842A1" w:rsidP="002C0E6A">
      <w:pPr>
        <w:sectPr w:rsidR="00A842A1" w:rsidSect="00A842A1">
          <w:type w:val="continuous"/>
          <w:pgSz w:w="15840" w:h="12240" w:orient="landscape"/>
          <w:pgMar w:top="2880" w:right="1440" w:bottom="1440" w:left="1440" w:header="720" w:footer="720" w:gutter="0"/>
          <w:cols w:num="2" w:space="360"/>
          <w:docGrid w:linePitch="360"/>
        </w:sectPr>
      </w:pPr>
    </w:p>
    <w:p w:rsidR="00DC1DE7" w:rsidRDefault="002C0E6A" w:rsidP="001B26E4">
      <w:pPr>
        <w:pStyle w:val="Heading1"/>
      </w:pPr>
      <w:r>
        <w:lastRenderedPageBreak/>
        <w:br w:type="page"/>
      </w:r>
      <w:commentRangeStart w:id="1508"/>
      <w:r w:rsidR="00DC1DE7">
        <w:lastRenderedPageBreak/>
        <w:t>Productive for Developers</w:t>
      </w:r>
      <w:commentRangeEnd w:id="1508"/>
      <w:r w:rsidR="00E338A4">
        <w:rPr>
          <w:rStyle w:val="CommentReference"/>
        </w:rPr>
        <w:commentReference w:id="1508"/>
      </w:r>
    </w:p>
    <w:p w:rsidR="001838FA" w:rsidRDefault="001838FA" w:rsidP="001838FA">
      <w:pPr>
        <w:pStyle w:val="heading1bodycopy"/>
        <w:sectPr w:rsidR="001838FA" w:rsidSect="001838FA">
          <w:type w:val="continuous"/>
          <w:pgSz w:w="15840" w:h="12240" w:orient="landscape"/>
          <w:pgMar w:top="2880" w:right="1440" w:bottom="1440" w:left="1440" w:header="720" w:footer="720" w:gutter="0"/>
          <w:cols w:space="720"/>
          <w:docGrid w:linePitch="360"/>
        </w:sectPr>
      </w:pPr>
    </w:p>
    <w:p w:rsidR="00DE2188" w:rsidRDefault="001838FA" w:rsidP="001838FA">
      <w:pPr>
        <w:pStyle w:val="heading1bodycopy"/>
      </w:pPr>
      <w:r>
        <w:lastRenderedPageBreak/>
        <w:br w:type="column"/>
      </w:r>
      <w:r w:rsidR="00DE2188">
        <w:lastRenderedPageBreak/>
        <w:t>Web developers create the amazing sites and ser</w:t>
      </w:r>
      <w:r w:rsidR="00E338A4">
        <w:t xml:space="preserve">vices that define today’s web. </w:t>
      </w:r>
      <w:del w:id="1509" w:author="tholse" w:date="2008-06-22T10:23:00Z">
        <w:r w:rsidR="00E338A4" w:rsidDel="00AC73A4">
          <w:delText xml:space="preserve"> </w:delText>
        </w:r>
      </w:del>
      <w:del w:id="1510" w:author="tholse" w:date="2008-06-22T12:19:00Z">
        <w:r w:rsidR="00E338A4" w:rsidDel="00263C3D">
          <w:delText>In order t</w:delText>
        </w:r>
      </w:del>
      <w:ins w:id="1511" w:author="tholse" w:date="2008-06-22T12:19:00Z">
        <w:r w:rsidR="00263C3D">
          <w:t>T</w:t>
        </w:r>
      </w:ins>
      <w:r w:rsidR="00E338A4">
        <w:t xml:space="preserve">o get these great experiences, IE has to be a great browser for developers. </w:t>
      </w:r>
      <w:del w:id="1512" w:author="tholse" w:date="2008-06-22T10:23:00Z">
        <w:r w:rsidR="00E338A4" w:rsidDel="00AC73A4">
          <w:delText xml:space="preserve"> </w:delText>
        </w:r>
      </w:del>
    </w:p>
    <w:p w:rsidR="00802773" w:rsidRDefault="00802773" w:rsidP="001838FA">
      <w:pPr>
        <w:pStyle w:val="heading1bodycopy"/>
      </w:pPr>
      <w:r>
        <w:t xml:space="preserve">IE8 </w:t>
      </w:r>
      <w:r w:rsidR="008B36E8">
        <w:t xml:space="preserve">makes </w:t>
      </w:r>
      <w:r>
        <w:t xml:space="preserve">web development easier and more efficient </w:t>
      </w:r>
      <w:r w:rsidR="003439BD">
        <w:t>in ways that</w:t>
      </w:r>
      <w:r>
        <w:t xml:space="preserve"> enhance </w:t>
      </w:r>
      <w:r w:rsidR="003439BD">
        <w:t>the web experience for everyone</w:t>
      </w:r>
      <w:r>
        <w:t xml:space="preserve">. </w:t>
      </w:r>
      <w:del w:id="1513" w:author="tholse" w:date="2008-06-22T10:25:00Z">
        <w:r w:rsidDel="00AC73A4">
          <w:delText xml:space="preserve"> </w:delText>
        </w:r>
      </w:del>
      <w:r w:rsidR="0005476C">
        <w:t xml:space="preserve">IE8 focuses on interoperability – on making it easier for developers to write one set of code that works great on many browsers. </w:t>
      </w:r>
      <w:del w:id="1514" w:author="tholse" w:date="2008-06-22T10:25:00Z">
        <w:r w:rsidR="0005476C" w:rsidDel="00AC73A4">
          <w:delText xml:space="preserve"> </w:delText>
        </w:r>
        <w:r w:rsidR="008B36E8" w:rsidDel="00AC73A4">
          <w:delText>The browser</w:delText>
        </w:r>
      </w:del>
      <w:ins w:id="1515" w:author="tholse" w:date="2008-06-22T10:25:00Z">
        <w:r w:rsidR="00AC73A4">
          <w:t>IE8</w:t>
        </w:r>
      </w:ins>
      <w:r w:rsidR="008B36E8">
        <w:t xml:space="preserve"> has a</w:t>
      </w:r>
      <w:r>
        <w:t xml:space="preserve"> new layout engi</w:t>
      </w:r>
      <w:r w:rsidR="00FE0A2D">
        <w:t>ne that is compliant with today</w:t>
      </w:r>
      <w:r>
        <w:t xml:space="preserve">’s web standards and a </w:t>
      </w:r>
      <w:r w:rsidR="00FE0A2D">
        <w:t>developer toolbar that delivers a suite of powerful tools to aid in the creation and optimization of web</w:t>
      </w:r>
      <w:del w:id="1516" w:author="tholse" w:date="2008-06-22T10:26:00Z">
        <w:r w:rsidR="00FE0A2D" w:rsidDel="00AC73A4">
          <w:delText xml:space="preserve"> </w:delText>
        </w:r>
      </w:del>
      <w:r w:rsidR="00FE0A2D">
        <w:t>pages.</w:t>
      </w:r>
    </w:p>
    <w:p w:rsidR="001838FA" w:rsidRDefault="001838FA" w:rsidP="001838FA">
      <w:pPr>
        <w:rPr>
          <w:b/>
          <w:color w:val="0070C0"/>
        </w:rPr>
        <w:sectPr w:rsidR="001838FA" w:rsidSect="001838FA">
          <w:type w:val="continuous"/>
          <w:pgSz w:w="15840" w:h="12240" w:orient="landscape"/>
          <w:pgMar w:top="2880" w:right="1440" w:bottom="1440" w:left="1440" w:header="720" w:footer="720" w:gutter="0"/>
          <w:cols w:num="2" w:space="360" w:equalWidth="0">
            <w:col w:w="2966" w:space="360"/>
            <w:col w:w="9634"/>
          </w:cols>
          <w:docGrid w:linePitch="360"/>
        </w:sectPr>
      </w:pPr>
    </w:p>
    <w:p w:rsidR="001838FA" w:rsidRDefault="001838FA" w:rsidP="001838FA">
      <w:pPr>
        <w:rPr>
          <w:b/>
          <w:color w:val="0070C0"/>
        </w:rPr>
      </w:pPr>
      <w:r>
        <w:rPr>
          <w:b/>
          <w:color w:val="0070C0"/>
        </w:rPr>
        <w:lastRenderedPageBreak/>
        <w:br w:type="page"/>
      </w:r>
    </w:p>
    <w:p w:rsidR="002E2755" w:rsidRDefault="002E2755" w:rsidP="002E2755">
      <w:pPr>
        <w:pStyle w:val="Heading3"/>
        <w:sectPr w:rsidR="002E2755" w:rsidSect="001838FA">
          <w:type w:val="continuous"/>
          <w:pgSz w:w="15840" w:h="12240" w:orient="landscape"/>
          <w:pgMar w:top="2880" w:right="1440" w:bottom="1440" w:left="1440" w:header="720" w:footer="720" w:gutter="0"/>
          <w:cols w:space="720"/>
          <w:docGrid w:linePitch="360"/>
        </w:sectPr>
      </w:pPr>
    </w:p>
    <w:p w:rsidR="00DC1DE7" w:rsidRDefault="00FE0A2D" w:rsidP="002E2755">
      <w:pPr>
        <w:pStyle w:val="Heading3"/>
      </w:pPr>
      <w:commentRangeStart w:id="1517"/>
      <w:r>
        <w:lastRenderedPageBreak/>
        <w:t>Browser</w:t>
      </w:r>
      <w:commentRangeEnd w:id="1517"/>
      <w:r w:rsidR="006B1B5D">
        <w:rPr>
          <w:rStyle w:val="CommentReference"/>
          <w:rFonts w:ascii="Segoe" w:eastAsiaTheme="minorHAnsi" w:hAnsi="Segoe" w:cstheme="minorBidi"/>
          <w:bCs w:val="0"/>
          <w:color w:val="auto"/>
        </w:rPr>
        <w:commentReference w:id="1517"/>
      </w:r>
      <w:r>
        <w:t xml:space="preserve"> </w:t>
      </w:r>
      <w:r w:rsidR="00DC1DE7">
        <w:t>Interoperability</w:t>
      </w:r>
    </w:p>
    <w:p w:rsidR="002E2755" w:rsidRDefault="002E2755" w:rsidP="002E2755">
      <w:pPr>
        <w:sectPr w:rsidR="002E2755" w:rsidSect="002E2755">
          <w:type w:val="continuous"/>
          <w:pgSz w:w="15840" w:h="12240" w:orient="landscape"/>
          <w:pgMar w:top="2880" w:right="1440" w:bottom="1440" w:left="1440" w:header="720" w:footer="720" w:gutter="0"/>
          <w:cols w:space="360"/>
          <w:docGrid w:linePitch="360"/>
        </w:sectPr>
      </w:pPr>
    </w:p>
    <w:p w:rsidR="00FE0A2D" w:rsidRDefault="00FE0A2D" w:rsidP="002E2755">
      <w:r>
        <w:lastRenderedPageBreak/>
        <w:t>When different browsers interpret web</w:t>
      </w:r>
      <w:del w:id="1518" w:author="tholse" w:date="2008-06-22T10:26:00Z">
        <w:r w:rsidDel="00AC73A4">
          <w:delText xml:space="preserve"> </w:delText>
        </w:r>
      </w:del>
      <w:r>
        <w:t>page code (markup, style sheets, and script) in differe</w:t>
      </w:r>
      <w:r w:rsidR="00481EB5">
        <w:t>nt ways, a web</w:t>
      </w:r>
      <w:r>
        <w:t xml:space="preserve">site can look great in one browser and </w:t>
      </w:r>
      <w:r w:rsidR="00927D0B">
        <w:t xml:space="preserve">broken in another. </w:t>
      </w:r>
      <w:del w:id="1519" w:author="tholse" w:date="2008-06-22T10:28:00Z">
        <w:r w:rsidR="00481EB5" w:rsidDel="005130B8">
          <w:delText xml:space="preserve"> </w:delText>
        </w:r>
      </w:del>
      <w:r>
        <w:t>Developers want their sites to</w:t>
      </w:r>
      <w:r w:rsidR="00927D0B">
        <w:t xml:space="preserve"> work well for all browsers. </w:t>
      </w:r>
      <w:del w:id="1520" w:author="tholse" w:date="2008-06-22T10:28:00Z">
        <w:r w:rsidR="00927D0B" w:rsidDel="005130B8">
          <w:delText xml:space="preserve"> </w:delText>
        </w:r>
      </w:del>
      <w:r w:rsidR="00927D0B">
        <w:t>This requires developers making choices between coding</w:t>
      </w:r>
      <w:r>
        <w:t xml:space="preserve"> that is </w:t>
      </w:r>
      <w:r w:rsidR="00927D0B">
        <w:t xml:space="preserve">unique for each browser – a lot of extra work – </w:t>
      </w:r>
      <w:r>
        <w:t>or limit</w:t>
      </w:r>
      <w:r w:rsidR="00927D0B">
        <w:t>ing</w:t>
      </w:r>
      <w:r>
        <w:t xml:space="preserve"> themselves to code that behaves con</w:t>
      </w:r>
      <w:r w:rsidR="00242113">
        <w:t>sistently across browsers</w:t>
      </w:r>
      <w:r w:rsidR="00927D0B">
        <w:t xml:space="preserve">, which limits the experience. </w:t>
      </w:r>
      <w:del w:id="1521" w:author="tholse" w:date="2008-06-22T10:28:00Z">
        <w:r w:rsidR="00927D0B" w:rsidDel="005130B8">
          <w:delText xml:space="preserve"> </w:delText>
        </w:r>
      </w:del>
      <w:r w:rsidR="00927D0B">
        <w:t>T</w:t>
      </w:r>
      <w:r w:rsidR="00242113">
        <w:t>he greater the differences between browsers, the more extra work they have to do or the greater the limitations</w:t>
      </w:r>
      <w:r w:rsidR="00656AF8">
        <w:t xml:space="preserve"> they </w:t>
      </w:r>
      <w:r w:rsidR="00242113">
        <w:t>have to accept.</w:t>
      </w:r>
    </w:p>
    <w:p w:rsidR="00242113" w:rsidRDefault="00656AF8" w:rsidP="002E2755">
      <w:r>
        <w:t xml:space="preserve">Web standards have emerged to </w:t>
      </w:r>
      <w:r w:rsidR="00C55939">
        <w:t>address</w:t>
      </w:r>
      <w:r w:rsidR="00242113">
        <w:t xml:space="preserve"> this problem. </w:t>
      </w:r>
      <w:del w:id="1522" w:author="tholse" w:date="2008-06-22T10:28:00Z">
        <w:r w:rsidR="00242113" w:rsidDel="005130B8">
          <w:delText xml:space="preserve"> </w:delText>
        </w:r>
      </w:del>
      <w:r w:rsidR="00242113">
        <w:t>If all the browsers interpret pages in a standard way</w:t>
      </w:r>
      <w:ins w:id="1523" w:author="tholse" w:date="2008-06-22T10:28:00Z">
        <w:r w:rsidR="005130B8">
          <w:t>,</w:t>
        </w:r>
      </w:ins>
      <w:r w:rsidR="00242113">
        <w:t xml:space="preserve"> and if developers write their code accord</w:t>
      </w:r>
      <w:r w:rsidR="00C55939">
        <w:t>ing to the standards, then developers aren’t forced to make choices between efficiency, productivity, and building great experiences</w:t>
      </w:r>
      <w:r w:rsidR="00242113">
        <w:t>.</w:t>
      </w:r>
      <w:r w:rsidR="00C55939">
        <w:t xml:space="preserve"> </w:t>
      </w:r>
      <w:del w:id="1524" w:author="tholse" w:date="2008-06-22T10:28:00Z">
        <w:r w:rsidR="00C55939" w:rsidDel="005130B8">
          <w:delText xml:space="preserve"> </w:delText>
        </w:r>
      </w:del>
      <w:r w:rsidR="00C55939">
        <w:t>They can spend more time building great experiences that work as expected in any browser.</w:t>
      </w:r>
      <w:r w:rsidR="00242113">
        <w:t xml:space="preserve"> </w:t>
      </w:r>
    </w:p>
    <w:p w:rsidR="00242113" w:rsidRDefault="00242113" w:rsidP="002E2755">
      <w:r>
        <w:t>One of the most impo</w:t>
      </w:r>
      <w:r w:rsidR="00481EB5">
        <w:t xml:space="preserve">rtant web standards is </w:t>
      </w:r>
      <w:commentRangeStart w:id="1525"/>
      <w:r w:rsidR="00481EB5">
        <w:t>CSS2.1</w:t>
      </w:r>
      <w:commentRangeEnd w:id="1525"/>
      <w:r w:rsidR="006B1B5D">
        <w:rPr>
          <w:rStyle w:val="CommentReference"/>
        </w:rPr>
        <w:commentReference w:id="1525"/>
      </w:r>
      <w:r w:rsidR="00481EB5">
        <w:t xml:space="preserve">, which </w:t>
      </w:r>
      <w:r>
        <w:t>describe</w:t>
      </w:r>
      <w:ins w:id="1526" w:author="tholse" w:date="2008-06-22T10:29:00Z">
        <w:r w:rsidR="005130B8">
          <w:t>s</w:t>
        </w:r>
      </w:ins>
      <w:r>
        <w:t xml:space="preserve"> the style of a web</w:t>
      </w:r>
      <w:del w:id="1527" w:author="tholse" w:date="2008-06-22T12:20:00Z">
        <w:r w:rsidDel="00263C3D">
          <w:delText xml:space="preserve"> </w:delText>
        </w:r>
      </w:del>
      <w:r>
        <w:t>page</w:t>
      </w:r>
      <w:ins w:id="1528" w:author="tholse" w:date="2008-06-22T10:29:00Z">
        <w:r w:rsidR="005130B8">
          <w:t>,</w:t>
        </w:r>
      </w:ins>
      <w:r>
        <w:t xml:space="preserve"> including fonts, colors, </w:t>
      </w:r>
      <w:r w:rsidR="00656AF8">
        <w:t xml:space="preserve">and (most importantly) layout. </w:t>
      </w:r>
      <w:del w:id="1529" w:author="tholse" w:date="2008-06-22T10:29:00Z">
        <w:r w:rsidR="00656AF8" w:rsidDel="005130B8">
          <w:delText xml:space="preserve"> </w:delText>
        </w:r>
      </w:del>
    </w:p>
    <w:p w:rsidR="00656AF8" w:rsidRDefault="00656AF8" w:rsidP="002E2755">
      <w:r>
        <w:t xml:space="preserve">IE8 includes a new layout engine that is fully compliant with the CSS2.1 standard. </w:t>
      </w:r>
      <w:del w:id="1530" w:author="tholse" w:date="2008-06-22T10:29:00Z">
        <w:r w:rsidDel="005130B8">
          <w:delText xml:space="preserve"> </w:delText>
        </w:r>
      </w:del>
      <w:r w:rsidR="006E5790">
        <w:t>This means that w</w:t>
      </w:r>
      <w:r w:rsidR="00481EB5">
        <w:t>eb</w:t>
      </w:r>
      <w:r>
        <w:t xml:space="preserve">sites written to the CSS2.1 standard will have </w:t>
      </w:r>
      <w:r>
        <w:lastRenderedPageBreak/>
        <w:t xml:space="preserve">consistent layout in IE8 and in other standards-compliant browsers. </w:t>
      </w:r>
      <w:del w:id="1531" w:author="tholse" w:date="2008-06-22T10:29:00Z">
        <w:r w:rsidDel="005130B8">
          <w:delText xml:space="preserve"> </w:delText>
        </w:r>
      </w:del>
      <w:r>
        <w:t xml:space="preserve">This </w:t>
      </w:r>
      <w:r w:rsidR="006E5790">
        <w:t xml:space="preserve">is what we mean by </w:t>
      </w:r>
      <w:r w:rsidR="006E5790" w:rsidRPr="005130B8">
        <w:rPr>
          <w:i/>
          <w:rPrChange w:id="1532" w:author="tholse" w:date="2008-06-22T10:29:00Z">
            <w:rPr/>
          </w:rPrChange>
        </w:rPr>
        <w:t>browser interoperability</w:t>
      </w:r>
      <w:r w:rsidR="006E5790">
        <w:t xml:space="preserve">. </w:t>
      </w:r>
      <w:del w:id="1533" w:author="tholse" w:date="2008-06-22T10:29:00Z">
        <w:r w:rsidR="006E5790" w:rsidDel="005130B8">
          <w:delText xml:space="preserve"> </w:delText>
        </w:r>
      </w:del>
      <w:r w:rsidR="006E5790">
        <w:t xml:space="preserve">Web developers </w:t>
      </w:r>
      <w:r w:rsidR="001A16A3">
        <w:t xml:space="preserve">will write code once, and it will work consistently in all browsers. </w:t>
      </w:r>
      <w:del w:id="1534" w:author="tholse" w:date="2008-06-22T10:29:00Z">
        <w:r w:rsidR="001A16A3" w:rsidDel="005130B8">
          <w:delText xml:space="preserve"> </w:delText>
        </w:r>
      </w:del>
      <w:r w:rsidR="001A16A3">
        <w:t>IE8 users will experience rich and high-fidelity web</w:t>
      </w:r>
      <w:del w:id="1535" w:author="tholse" w:date="2008-06-22T10:29:00Z">
        <w:r w:rsidR="001A16A3" w:rsidDel="005130B8">
          <w:delText xml:space="preserve"> </w:delText>
        </w:r>
      </w:del>
      <w:r w:rsidR="001A16A3">
        <w:t>sites that a</w:t>
      </w:r>
      <w:r w:rsidR="00C55939">
        <w:t>re in no way compromised by the</w:t>
      </w:r>
      <w:r w:rsidR="001A16A3">
        <w:t xml:space="preserve"> browser.</w:t>
      </w:r>
    </w:p>
    <w:p w:rsidR="002E2755" w:rsidRDefault="00201674" w:rsidP="002E2755">
      <w:r>
        <w:t>IE8</w:t>
      </w:r>
      <w:del w:id="1536" w:author="tholse" w:date="2008-06-22T10:30:00Z">
        <w:r w:rsidDel="005130B8">
          <w:delText>’s</w:delText>
        </w:r>
      </w:del>
      <w:r>
        <w:t xml:space="preserve"> standards compliance is evidenced by passing the Acid2 test, a web</w:t>
      </w:r>
      <w:r w:rsidR="00CF4726">
        <w:t xml:space="preserve">-based </w:t>
      </w:r>
      <w:r w:rsidR="00602550">
        <w:t>test</w:t>
      </w:r>
      <w:r>
        <w:t xml:space="preserve"> page that uses a wide array of HTML and CSS commands to </w:t>
      </w:r>
      <w:r w:rsidR="00602550">
        <w:t>expose</w:t>
      </w:r>
      <w:r w:rsidR="00CF4726">
        <w:t xml:space="preserve"> layout errors</w:t>
      </w:r>
      <w:r w:rsidR="00602550">
        <w:t xml:space="preserve"> in browsers</w:t>
      </w:r>
      <w:r w:rsidR="00CF4726">
        <w:t xml:space="preserve">. </w:t>
      </w:r>
      <w:del w:id="1537" w:author="tholse" w:date="2008-06-22T10:30:00Z">
        <w:r w:rsidR="00CF4726" w:rsidDel="005130B8">
          <w:delText xml:space="preserve"> </w:delText>
        </w:r>
      </w:del>
      <w:r w:rsidR="00CF4726">
        <w:t xml:space="preserve">While passing this test is an important indicator of compliance, we have encountered some places where the standards, as published by the World Wide Web Consortium (W3C), are ambiguous or confusing. </w:t>
      </w:r>
      <w:del w:id="1538" w:author="tholse" w:date="2008-06-22T10:30:00Z">
        <w:r w:rsidR="00CF4726" w:rsidDel="005130B8">
          <w:delText xml:space="preserve"> </w:delText>
        </w:r>
      </w:del>
      <w:r w:rsidR="00CF4726">
        <w:t xml:space="preserve">So as a demonstration of our commitment to and support of web standards, the IE8 team </w:t>
      </w:r>
      <w:r w:rsidR="00602550">
        <w:t xml:space="preserve">has </w:t>
      </w:r>
      <w:r w:rsidR="00CF4726">
        <w:t xml:space="preserve">handed off </w:t>
      </w:r>
      <w:r w:rsidR="00C55939">
        <w:t>more than</w:t>
      </w:r>
      <w:r w:rsidR="00CF4726">
        <w:t xml:space="preserve"> </w:t>
      </w:r>
      <w:r w:rsidR="00481EB5">
        <w:t>1,000</w:t>
      </w:r>
      <w:r w:rsidR="00CF4726">
        <w:t xml:space="preserve"> certification test cases to the W3C for use by any web developers or browser manufacturers. </w:t>
      </w:r>
      <w:del w:id="1539" w:author="tholse" w:date="2008-06-22T10:30:00Z">
        <w:r w:rsidR="00CF4726" w:rsidDel="005130B8">
          <w:delText xml:space="preserve"> </w:delText>
        </w:r>
      </w:del>
      <w:r w:rsidR="00602550">
        <w:t>W</w:t>
      </w:r>
      <w:r w:rsidR="00CF4726">
        <w:t>e</w:t>
      </w:r>
      <w:r w:rsidR="00481EB5">
        <w:t>’re</w:t>
      </w:r>
      <w:r w:rsidR="00CF4726">
        <w:t xml:space="preserve"> sharing our interpretation of the standards specifications with the web community to </w:t>
      </w:r>
      <w:r w:rsidR="00602550">
        <w:t xml:space="preserve">invite discussion and </w:t>
      </w:r>
      <w:r w:rsidR="00CF4726">
        <w:t>advance the goal</w:t>
      </w:r>
      <w:r w:rsidR="00602550">
        <w:t>s</w:t>
      </w:r>
      <w:r w:rsidR="00CF4726">
        <w:t xml:space="preserve"> of a standardized set of certification tests and a fully standardized web.</w:t>
      </w:r>
    </w:p>
    <w:p w:rsidR="002E2755" w:rsidRDefault="002E2755">
      <w:pPr>
        <w:spacing w:after="200" w:line="276" w:lineRule="auto"/>
        <w:rPr>
          <w:rFonts w:ascii="Segoe Semibold" w:eastAsiaTheme="majorEastAsia" w:hAnsi="Segoe Semibold" w:cstheme="majorBidi"/>
          <w:bCs/>
          <w:color w:val="31849B" w:themeColor="accent5" w:themeShade="BF"/>
          <w:sz w:val="22"/>
        </w:rPr>
      </w:pPr>
      <w:r>
        <w:br w:type="page"/>
      </w:r>
    </w:p>
    <w:p w:rsidR="002E2755" w:rsidRDefault="002E2755" w:rsidP="002E2755">
      <w:pPr>
        <w:pStyle w:val="Heading3"/>
        <w:sectPr w:rsidR="002E2755" w:rsidSect="002E2755">
          <w:type w:val="continuous"/>
          <w:pgSz w:w="15840" w:h="12240" w:orient="landscape"/>
          <w:pgMar w:top="2880" w:right="1440" w:bottom="1440" w:left="1440" w:header="720" w:footer="720" w:gutter="0"/>
          <w:cols w:num="2" w:space="360"/>
          <w:docGrid w:linePitch="360"/>
        </w:sectPr>
      </w:pPr>
    </w:p>
    <w:p w:rsidR="00DC1DE7" w:rsidRPr="002E2755" w:rsidRDefault="00DC1DE7" w:rsidP="002E2755">
      <w:pPr>
        <w:pStyle w:val="Heading3"/>
      </w:pPr>
      <w:r w:rsidRPr="002E2755">
        <w:lastRenderedPageBreak/>
        <w:t>Performance and Memory</w:t>
      </w:r>
    </w:p>
    <w:p w:rsidR="0052444E" w:rsidRDefault="00DC1DE7" w:rsidP="002E2755">
      <w:pPr>
        <w:rPr>
          <w:rFonts w:ascii="Segoe UI" w:hAnsi="Segoe UI" w:cs="Segoe UI"/>
        </w:rPr>
      </w:pPr>
      <w:r w:rsidRPr="002E2755">
        <w:t>IE8 has changed many</w:t>
      </w:r>
      <w:r w:rsidR="00602550" w:rsidRPr="002E2755">
        <w:t xml:space="preserve"> </w:t>
      </w:r>
      <w:ins w:id="1540" w:author="tholse" w:date="2008-06-22T10:32:00Z">
        <w:r w:rsidR="007F707D">
          <w:t xml:space="preserve">of its </w:t>
        </w:r>
      </w:ins>
      <w:r w:rsidR="00C55939" w:rsidRPr="002E2755">
        <w:t>browser</w:t>
      </w:r>
      <w:r w:rsidR="00602550" w:rsidRPr="002E2755">
        <w:t xml:space="preserve"> subsystems (</w:t>
      </w:r>
      <w:del w:id="1541" w:author="tholse" w:date="2008-06-22T10:35:00Z">
        <w:r w:rsidR="00602550" w:rsidRPr="002E2755" w:rsidDel="007F707D">
          <w:delText>e.g.</w:delText>
        </w:r>
      </w:del>
      <w:ins w:id="1542" w:author="tholse" w:date="2008-06-22T10:35:00Z">
        <w:r w:rsidR="007F707D">
          <w:t>for example, the</w:t>
        </w:r>
      </w:ins>
      <w:r w:rsidR="00602550" w:rsidRPr="002E2755">
        <w:t xml:space="preserve"> </w:t>
      </w:r>
      <w:r w:rsidRPr="002E2755">
        <w:t xml:space="preserve">HTML parser, CSS rule processing, </w:t>
      </w:r>
      <w:ins w:id="1543" w:author="tholse" w:date="2008-06-22T10:35:00Z">
        <w:r w:rsidR="007F707D">
          <w:t xml:space="preserve">and </w:t>
        </w:r>
      </w:ins>
      <w:r w:rsidRPr="002E2755">
        <w:t>markup tree manipulation</w:t>
      </w:r>
      <w:r w:rsidR="00602550" w:rsidRPr="002E2755">
        <w:t xml:space="preserve">) and overhauled the </w:t>
      </w:r>
      <w:r w:rsidR="00B609CE">
        <w:t>script</w:t>
      </w:r>
      <w:r w:rsidRPr="002E2755">
        <w:t xml:space="preserve"> </w:t>
      </w:r>
      <w:r w:rsidR="00602550" w:rsidRPr="002E2755">
        <w:t>engine</w:t>
      </w:r>
      <w:r w:rsidRPr="002E2755">
        <w:t xml:space="preserve"> to improv</w:t>
      </w:r>
      <w:r w:rsidR="00602550" w:rsidRPr="002E2755">
        <w:t xml:space="preserve">e </w:t>
      </w:r>
      <w:r w:rsidRPr="002E2755">
        <w:t>overall browser performance.</w:t>
      </w:r>
      <w:r w:rsidR="00D47A5F" w:rsidRPr="002E2755">
        <w:t xml:space="preserve"> </w:t>
      </w:r>
      <w:del w:id="1544" w:author="tholse" w:date="2008-06-22T10:32:00Z">
        <w:r w:rsidR="00D47A5F" w:rsidRPr="002E2755" w:rsidDel="007F707D">
          <w:delText xml:space="preserve"> </w:delText>
        </w:r>
      </w:del>
      <w:commentRangeStart w:id="1545"/>
      <w:r w:rsidR="00602550" w:rsidRPr="002E2755">
        <w:t>Memory management in IE8 now m</w:t>
      </w:r>
      <w:r w:rsidRPr="002E2755">
        <w:t>itigate</w:t>
      </w:r>
      <w:r w:rsidR="00602550" w:rsidRPr="002E2755">
        <w:t>s</w:t>
      </w:r>
      <w:r w:rsidRPr="002E2755">
        <w:t xml:space="preserve"> memory leaks previously created by circular references between </w:t>
      </w:r>
      <w:r w:rsidR="00B609CE">
        <w:t>script</w:t>
      </w:r>
      <w:r w:rsidRPr="002E2755">
        <w:t xml:space="preserve"> objects and </w:t>
      </w:r>
      <w:ins w:id="1546" w:author="tholse" w:date="2008-06-22T10:40:00Z">
        <w:r w:rsidR="007F707D">
          <w:t>document object model (DOM)</w:t>
        </w:r>
      </w:ins>
      <w:del w:id="1547" w:author="tholse" w:date="2008-06-22T10:40:00Z">
        <w:r w:rsidRPr="002E2755" w:rsidDel="007F707D">
          <w:delText xml:space="preserve">DOM </w:delText>
        </w:r>
      </w:del>
      <w:r w:rsidRPr="002E2755">
        <w:t>objects</w:t>
      </w:r>
      <w:commentRangeEnd w:id="1545"/>
      <w:r w:rsidR="007F707D">
        <w:rPr>
          <w:rStyle w:val="CommentReference"/>
        </w:rPr>
        <w:commentReference w:id="1545"/>
      </w:r>
      <w:r w:rsidRPr="002E2755">
        <w:t>.</w:t>
      </w:r>
      <w:r w:rsidR="00D47A5F" w:rsidRPr="002E2755">
        <w:t xml:space="preserve"> </w:t>
      </w:r>
      <w:del w:id="1548" w:author="tholse" w:date="2008-06-22T10:36:00Z">
        <w:r w:rsidR="00D47A5F" w:rsidRPr="002E2755" w:rsidDel="007F707D">
          <w:delText xml:space="preserve"> </w:delText>
        </w:r>
      </w:del>
      <w:r w:rsidR="00D47A5F" w:rsidRPr="002E2755">
        <w:t>The result is a faster, more stable web experience</w:t>
      </w:r>
      <w:r w:rsidR="00D47A5F">
        <w:rPr>
          <w:rFonts w:ascii="Segoe UI" w:hAnsi="Segoe UI" w:cs="Segoe UI"/>
        </w:rPr>
        <w:t>.</w:t>
      </w:r>
    </w:p>
    <w:p w:rsidR="00DC1DE7" w:rsidRPr="0052444E" w:rsidRDefault="0052444E" w:rsidP="0052444E">
      <w:pPr>
        <w:pStyle w:val="Heading3"/>
      </w:pPr>
      <w:r>
        <w:rPr>
          <w:rFonts w:ascii="Segoe UI" w:hAnsi="Segoe UI" w:cs="Segoe UI"/>
        </w:rPr>
        <w:br w:type="column"/>
      </w:r>
      <w:r w:rsidR="00DC1DE7" w:rsidRPr="0052444E">
        <w:lastRenderedPageBreak/>
        <w:t>Developer Toolbar</w:t>
      </w:r>
    </w:p>
    <w:p w:rsidR="00DA39E7" w:rsidRDefault="00DC1DE7" w:rsidP="002E2755">
      <w:r>
        <w:t>IE8 has a new and comp</w:t>
      </w:r>
      <w:r w:rsidR="00415515">
        <w:t>rehensive developer toolset for editing web</w:t>
      </w:r>
      <w:del w:id="1549" w:author="tholse" w:date="2008-06-22T10:36:00Z">
        <w:r w:rsidR="00415515" w:rsidDel="007F707D">
          <w:delText xml:space="preserve"> </w:delText>
        </w:r>
      </w:del>
      <w:r w:rsidR="00415515">
        <w:t xml:space="preserve">pages and </w:t>
      </w:r>
      <w:r>
        <w:t xml:space="preserve">debugging </w:t>
      </w:r>
      <w:r w:rsidR="008826E7">
        <w:t>and</w:t>
      </w:r>
      <w:r>
        <w:t xml:space="preserve"> profiling web applications. </w:t>
      </w:r>
      <w:del w:id="1550" w:author="tholse" w:date="2008-06-22T10:36:00Z">
        <w:r w:rsidDel="007F707D">
          <w:delText xml:space="preserve"> </w:delText>
        </w:r>
      </w:del>
      <w:del w:id="1551" w:author="tholse" w:date="2008-06-22T10:37:00Z">
        <w:r w:rsidDel="007F707D">
          <w:delText xml:space="preserve">The </w:delText>
        </w:r>
      </w:del>
      <w:ins w:id="1552" w:author="tholse" w:date="2008-06-22T10:37:00Z">
        <w:r w:rsidR="007F707D">
          <w:t>You can access</w:t>
        </w:r>
      </w:ins>
      <w:ins w:id="1553" w:author="tholse" w:date="2008-06-22T10:38:00Z">
        <w:r w:rsidR="007F707D">
          <w:t xml:space="preserve"> the</w:t>
        </w:r>
      </w:ins>
      <w:ins w:id="1554" w:author="tholse" w:date="2008-06-22T10:37:00Z">
        <w:r w:rsidR="007F707D">
          <w:t xml:space="preserve"> </w:t>
        </w:r>
      </w:ins>
      <w:r>
        <w:t>Developer</w:t>
      </w:r>
      <w:r w:rsidR="00415515">
        <w:t xml:space="preserve"> Toolbar </w:t>
      </w:r>
      <w:del w:id="1555" w:author="tholse" w:date="2008-06-22T10:38:00Z">
        <w:r w:rsidR="00415515" w:rsidDel="007F707D">
          <w:delText>ships with the browser and is</w:delText>
        </w:r>
        <w:r w:rsidDel="007F707D">
          <w:delText xml:space="preserve"> available </w:delText>
        </w:r>
      </w:del>
      <w:r w:rsidR="00415515">
        <w:t xml:space="preserve">by </w:t>
      </w:r>
      <w:del w:id="1556" w:author="tholse" w:date="2008-06-22T10:37:00Z">
        <w:r w:rsidR="00415515" w:rsidDel="007F707D">
          <w:delText xml:space="preserve">clicking </w:delText>
        </w:r>
      </w:del>
      <w:ins w:id="1557" w:author="tholse" w:date="2008-06-22T10:37:00Z">
        <w:r w:rsidR="007F707D">
          <w:t xml:space="preserve">pressing </w:t>
        </w:r>
      </w:ins>
      <w:r>
        <w:t xml:space="preserve">Shift+F12 or </w:t>
      </w:r>
      <w:r w:rsidR="00415515">
        <w:t>clicking the</w:t>
      </w:r>
      <w:r>
        <w:t xml:space="preserve"> Developer Tool</w:t>
      </w:r>
      <w:r w:rsidR="00415515">
        <w:t>s icon in the Command B</w:t>
      </w:r>
      <w:r>
        <w:t xml:space="preserve">ar.  </w:t>
      </w:r>
    </w:p>
    <w:p w:rsidR="00DC1DE7" w:rsidRDefault="00536D89" w:rsidP="002E2755">
      <w:r>
        <w:t>The t</w:t>
      </w:r>
      <w:r w:rsidR="00415515">
        <w:t xml:space="preserve">oolbar </w:t>
      </w:r>
      <w:r>
        <w:t xml:space="preserve">gives developers the ability to </w:t>
      </w:r>
      <w:r w:rsidR="00DC1DE7">
        <w:t>ed</w:t>
      </w:r>
      <w:r w:rsidR="008826E7">
        <w:t>it</w:t>
      </w:r>
      <w:r>
        <w:t xml:space="preserve"> and view CSS and HTML/XML</w:t>
      </w:r>
      <w:r w:rsidR="00DC1DE7">
        <w:t xml:space="preserve">, </w:t>
      </w:r>
      <w:r>
        <w:t xml:space="preserve">to test and debug script, to profile script performance, and </w:t>
      </w:r>
      <w:r w:rsidR="00DC1DE7">
        <w:t>to view and change the document object model (DOM).</w:t>
      </w:r>
      <w:r>
        <w:t xml:space="preserve"> </w:t>
      </w:r>
      <w:del w:id="1558" w:author="tholse" w:date="2008-06-22T10:40:00Z">
        <w:r w:rsidDel="007F707D">
          <w:delText xml:space="preserve"> </w:delText>
        </w:r>
      </w:del>
      <w:r w:rsidR="00DC1DE7">
        <w:t xml:space="preserve">Instead of just the source view, </w:t>
      </w:r>
      <w:del w:id="1559" w:author="tholse" w:date="2008-06-22T10:42:00Z">
        <w:r w:rsidDel="00D44875">
          <w:delText>web developers</w:delText>
        </w:r>
        <w:r w:rsidR="00DC1DE7" w:rsidDel="00D44875">
          <w:delText xml:space="preserve"> </w:delText>
        </w:r>
      </w:del>
      <w:ins w:id="1560" w:author="tholse" w:date="2008-06-22T10:42:00Z">
        <w:r w:rsidR="00D44875">
          <w:t xml:space="preserve">you </w:t>
        </w:r>
      </w:ins>
      <w:r w:rsidR="00DC1DE7">
        <w:t xml:space="preserve">can get a view into </w:t>
      </w:r>
      <w:del w:id="1561" w:author="tholse" w:date="2008-06-22T10:41:00Z">
        <w:r w:rsidR="00DC1DE7" w:rsidDel="007F707D">
          <w:delText xml:space="preserve">IE’s </w:delText>
        </w:r>
      </w:del>
      <w:ins w:id="1562" w:author="tholse" w:date="2008-06-22T10:41:00Z">
        <w:r w:rsidR="007F707D">
          <w:t xml:space="preserve">the browser’s </w:t>
        </w:r>
      </w:ins>
      <w:r w:rsidR="00DC1DE7">
        <w:t xml:space="preserve">internal representation of </w:t>
      </w:r>
      <w:r>
        <w:t>the site</w:t>
      </w:r>
      <w:ins w:id="1563" w:author="tholse" w:date="2008-06-22T10:43:00Z">
        <w:r w:rsidR="00D44875">
          <w:t>,</w:t>
        </w:r>
      </w:ins>
      <w:del w:id="1564" w:author="tholse" w:date="2008-06-22T10:43:00Z">
        <w:r w:rsidDel="00D44875">
          <w:delText>;</w:delText>
        </w:r>
      </w:del>
      <w:r>
        <w:t xml:space="preserve"> </w:t>
      </w:r>
      <w:del w:id="1565" w:author="tholse" w:date="2008-06-22T10:43:00Z">
        <w:r w:rsidDel="00D44875">
          <w:delText xml:space="preserve">they can </w:delText>
        </w:r>
      </w:del>
      <w:r w:rsidR="00DC1DE7">
        <w:t>view script changes as they affect the DOM tree, examine applied rules, and trace the origin</w:t>
      </w:r>
      <w:r w:rsidR="003439BD">
        <w:t xml:space="preserve"> of</w:t>
      </w:r>
      <w:r w:rsidR="00DC1DE7">
        <w:t xml:space="preserve"> style values.</w:t>
      </w:r>
    </w:p>
    <w:p w:rsidR="008826E7" w:rsidRPr="008826E7" w:rsidRDefault="00DC1DE7" w:rsidP="002E2755">
      <w:r w:rsidRPr="008826E7">
        <w:t xml:space="preserve">In addition, </w:t>
      </w:r>
      <w:r w:rsidR="008826E7" w:rsidRPr="008826E7">
        <w:t>the Developer Toolbar i</w:t>
      </w:r>
      <w:r w:rsidRPr="008826E7">
        <w:t>nclude</w:t>
      </w:r>
      <w:r w:rsidR="008826E7" w:rsidRPr="008826E7">
        <w:t>s</w:t>
      </w:r>
      <w:r w:rsidRPr="008826E7">
        <w:t xml:space="preserve"> a down</w:t>
      </w:r>
      <w:r w:rsidR="003439BD">
        <w:t>-</w:t>
      </w:r>
      <w:r w:rsidRPr="008826E7">
        <w:t xml:space="preserve">level compatibility toolkit, which makes it easy to toggle between </w:t>
      </w:r>
      <w:r w:rsidR="008826E7" w:rsidRPr="008826E7">
        <w:t xml:space="preserve">the </w:t>
      </w:r>
      <w:r w:rsidRPr="008826E7">
        <w:t xml:space="preserve">new </w:t>
      </w:r>
      <w:r w:rsidR="008826E7" w:rsidRPr="008826E7">
        <w:t xml:space="preserve">layout engine and the IE7 layout engine. </w:t>
      </w:r>
      <w:del w:id="1566" w:author="tholse" w:date="2008-06-22T10:42:00Z">
        <w:r w:rsidR="008826E7" w:rsidRPr="008826E7" w:rsidDel="007F707D">
          <w:delText xml:space="preserve"> </w:delText>
        </w:r>
      </w:del>
      <w:del w:id="1567" w:author="tholse" w:date="2008-06-22T10:43:00Z">
        <w:r w:rsidR="008826E7" w:rsidRPr="008826E7" w:rsidDel="00D44875">
          <w:delText>This allows developers to</w:delText>
        </w:r>
      </w:del>
      <w:ins w:id="1568" w:author="tholse" w:date="2008-06-22T10:43:00Z">
        <w:r w:rsidR="00D44875">
          <w:t>You can now</w:t>
        </w:r>
      </w:ins>
      <w:r w:rsidR="008826E7" w:rsidRPr="008826E7">
        <w:t xml:space="preserve"> quickly identify changes that must be made to make sites work well with older versions of IE.</w:t>
      </w:r>
    </w:p>
    <w:p w:rsidR="00DC1DE7" w:rsidRPr="008826E7" w:rsidRDefault="008826E7" w:rsidP="002E2755">
      <w:r w:rsidRPr="008826E7">
        <w:t xml:space="preserve">With these tools, </w:t>
      </w:r>
      <w:del w:id="1569" w:author="tholse" w:date="2008-06-22T10:43:00Z">
        <w:r w:rsidRPr="008826E7" w:rsidDel="00D44875">
          <w:delText xml:space="preserve">developers </w:delText>
        </w:r>
      </w:del>
      <w:ins w:id="1570" w:author="tholse" w:date="2008-06-22T10:43:00Z">
        <w:r w:rsidR="00D44875">
          <w:t>you</w:t>
        </w:r>
        <w:r w:rsidR="00D44875" w:rsidRPr="008826E7">
          <w:t xml:space="preserve"> </w:t>
        </w:r>
      </w:ins>
      <w:r w:rsidR="003439BD">
        <w:t xml:space="preserve">can iterate </w:t>
      </w:r>
      <w:r w:rsidR="00DC1DE7" w:rsidRPr="008826E7">
        <w:t xml:space="preserve">rapidly within IE. </w:t>
      </w:r>
      <w:del w:id="1571" w:author="tholse" w:date="2008-06-22T10:43:00Z">
        <w:r w:rsidR="00DC1DE7" w:rsidRPr="008826E7" w:rsidDel="00D44875">
          <w:delText xml:space="preserve"> </w:delText>
        </w:r>
      </w:del>
      <w:r w:rsidRPr="008826E7">
        <w:t xml:space="preserve">It’s easy to </w:t>
      </w:r>
      <w:r w:rsidR="00DC1DE7" w:rsidRPr="008826E7">
        <w:t xml:space="preserve">edit an attribute in the tree </w:t>
      </w:r>
      <w:del w:id="1572" w:author="tholse" w:date="2008-06-22T10:43:00Z">
        <w:r w:rsidR="00DC1DE7" w:rsidRPr="008826E7" w:rsidDel="00D44875">
          <w:delText xml:space="preserve">to </w:delText>
        </w:r>
      </w:del>
      <w:r w:rsidR="00DC1DE7" w:rsidRPr="008826E7">
        <w:t xml:space="preserve">or change a style rule and see the </w:t>
      </w:r>
      <w:r w:rsidRPr="008826E7">
        <w:t xml:space="preserve">results right away in the browser. </w:t>
      </w:r>
      <w:r w:rsidR="00DC1DE7" w:rsidRPr="008826E7">
        <w:t>By removing the need to move between applications, save, and refresh, the IE8 Developer Toolbar makes it easier to test designs, debug a problem, or just experiment and learn more about web development.</w:t>
      </w:r>
    </w:p>
    <w:p w:rsidR="009709AC" w:rsidRDefault="009709AC" w:rsidP="002E2755"/>
    <w:p w:rsidR="009709AC" w:rsidRDefault="009709AC" w:rsidP="002E2755"/>
    <w:p w:rsidR="009709AC" w:rsidRDefault="009709AC" w:rsidP="002E2755">
      <w:r>
        <w:rPr>
          <w:noProof/>
          <w:lang w:eastAsia="zh-TW"/>
        </w:rPr>
        <w:lastRenderedPageBreak/>
        <w:drawing>
          <wp:anchor distT="0" distB="0" distL="114300" distR="114300" simplePos="0" relativeHeight="251692032" behindDoc="0" locked="0" layoutInCell="1" allowOverlap="1">
            <wp:simplePos x="0" y="0"/>
            <wp:positionH relativeFrom="column">
              <wp:posOffset>2447290</wp:posOffset>
            </wp:positionH>
            <wp:positionV relativeFrom="paragraph">
              <wp:posOffset>245110</wp:posOffset>
            </wp:positionV>
            <wp:extent cx="6124575" cy="4592955"/>
            <wp:effectExtent l="19050" t="0" r="9525" b="0"/>
            <wp:wrapSquare wrapText="bothSides"/>
            <wp:docPr id="2" name="Picture 12" descr="24- dev toolbar C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dev toolbar CSS.png"/>
                    <pic:cNvPicPr/>
                  </pic:nvPicPr>
                  <pic:blipFill>
                    <a:blip r:embed="rId28"/>
                    <a:srcRect t="2085" b="3809"/>
                    <a:stretch>
                      <a:fillRect/>
                    </a:stretch>
                  </pic:blipFill>
                  <pic:spPr>
                    <a:xfrm>
                      <a:off x="0" y="0"/>
                      <a:ext cx="6124575" cy="4592955"/>
                    </a:xfrm>
                    <a:prstGeom prst="rect">
                      <a:avLst/>
                    </a:prstGeom>
                  </pic:spPr>
                </pic:pic>
              </a:graphicData>
            </a:graphic>
          </wp:anchor>
        </w:drawing>
      </w:r>
    </w:p>
    <w:p w:rsidR="002E2755" w:rsidRDefault="008826E7" w:rsidP="002E2755">
      <w:del w:id="1573" w:author="tholse" w:date="2008-06-22T10:45:00Z">
        <w:r w:rsidRPr="008826E7" w:rsidDel="00D44875">
          <w:delText>While t</w:delText>
        </w:r>
      </w:del>
      <w:ins w:id="1574" w:author="tholse" w:date="2008-06-22T10:45:00Z">
        <w:r w:rsidR="00D44875">
          <w:t>T</w:t>
        </w:r>
      </w:ins>
      <w:r w:rsidRPr="008826E7">
        <w:t xml:space="preserve">he Developer Toolbar </w:t>
      </w:r>
      <w:del w:id="1575" w:author="tholse" w:date="2008-06-22T10:45:00Z">
        <w:r w:rsidR="00481EB5" w:rsidDel="00D44875">
          <w:delText xml:space="preserve">won’t </w:delText>
        </w:r>
        <w:r w:rsidRPr="008826E7" w:rsidDel="00D44875">
          <w:delText>be used by most mainstream users of IE, it</w:delText>
        </w:r>
        <w:r w:rsidDel="00D44875">
          <w:delText xml:space="preserve"> </w:delText>
        </w:r>
      </w:del>
      <w:r>
        <w:t xml:space="preserve">will benefit </w:t>
      </w:r>
      <w:r w:rsidR="00481EB5">
        <w:t>everyone</w:t>
      </w:r>
      <w:r>
        <w:t xml:space="preserve"> by making it easier for </w:t>
      </w:r>
      <w:del w:id="1576" w:author="tholse" w:date="2008-06-22T10:45:00Z">
        <w:r w:rsidDel="00D44875">
          <w:delText xml:space="preserve">developers </w:delText>
        </w:r>
      </w:del>
      <w:ins w:id="1577" w:author="tholse" w:date="2008-06-22T10:45:00Z">
        <w:r w:rsidR="00D44875">
          <w:t xml:space="preserve">you </w:t>
        </w:r>
      </w:ins>
      <w:r>
        <w:t xml:space="preserve">to create, test, and </w:t>
      </w:r>
      <w:r w:rsidR="003439BD">
        <w:t>fine-tune</w:t>
      </w:r>
      <w:r w:rsidR="00481EB5">
        <w:t xml:space="preserve"> great web</w:t>
      </w:r>
      <w:r>
        <w:t>sites that everyone can use.</w:t>
      </w:r>
    </w:p>
    <w:p w:rsidR="005B47BF" w:rsidRDefault="005B47BF" w:rsidP="002E2755"/>
    <w:p w:rsidR="005B47BF" w:rsidRPr="005B47BF" w:rsidRDefault="00481EB5" w:rsidP="00A842A1">
      <w:pPr>
        <w:jc w:val="right"/>
        <w:rPr>
          <w:rStyle w:val="Emphasis"/>
        </w:rPr>
      </w:pPr>
      <w:del w:id="1578" w:author="tholse" w:date="2008-06-22T10:45:00Z">
        <w:r w:rsidDel="00D44875">
          <w:rPr>
            <w:rStyle w:val="Emphasis"/>
          </w:rPr>
          <w:delText>IE8’s b</w:delText>
        </w:r>
      </w:del>
      <w:ins w:id="1579" w:author="tholse" w:date="2008-06-22T10:45:00Z">
        <w:r w:rsidR="00D44875">
          <w:rPr>
            <w:rStyle w:val="Emphasis"/>
          </w:rPr>
          <w:t>B</w:t>
        </w:r>
      </w:ins>
      <w:r>
        <w:rPr>
          <w:rStyle w:val="Emphasis"/>
        </w:rPr>
        <w:t xml:space="preserve">uilt-in </w:t>
      </w:r>
      <w:ins w:id="1580" w:author="tholse" w:date="2008-06-22T10:46:00Z">
        <w:r w:rsidR="00D44875">
          <w:rPr>
            <w:rStyle w:val="Emphasis"/>
          </w:rPr>
          <w:t>d</w:t>
        </w:r>
      </w:ins>
      <w:del w:id="1581" w:author="tholse" w:date="2008-06-22T10:46:00Z">
        <w:r w:rsidDel="00D44875">
          <w:rPr>
            <w:rStyle w:val="Emphasis"/>
          </w:rPr>
          <w:delText>D</w:delText>
        </w:r>
      </w:del>
      <w:r>
        <w:rPr>
          <w:rStyle w:val="Emphasis"/>
        </w:rPr>
        <w:t>eveloper tools</w:t>
      </w:r>
      <w:ins w:id="1582" w:author="tholse" w:date="2008-06-22T10:46:00Z">
        <w:r w:rsidR="00D44875">
          <w:rPr>
            <w:rStyle w:val="Emphasis"/>
          </w:rPr>
          <w:t xml:space="preserve"> in IE8</w:t>
        </w:r>
      </w:ins>
    </w:p>
    <w:p w:rsidR="0052444E" w:rsidRDefault="0052444E">
      <w:pPr>
        <w:spacing w:after="200" w:line="276" w:lineRule="auto"/>
        <w:rPr>
          <w:rFonts w:ascii="Segoe Semibold" w:eastAsiaTheme="majorEastAsia" w:hAnsi="Segoe Semibold" w:cstheme="majorBidi"/>
          <w:bCs/>
          <w:color w:val="31849B" w:themeColor="accent5" w:themeShade="BF"/>
          <w:sz w:val="22"/>
        </w:rPr>
      </w:pPr>
      <w:r>
        <w:br w:type="page"/>
      </w:r>
    </w:p>
    <w:p w:rsidR="00DC1DE7" w:rsidRPr="002E2755" w:rsidRDefault="00DC1DE7" w:rsidP="002E2755">
      <w:pPr>
        <w:pStyle w:val="Heading3"/>
      </w:pPr>
      <w:r w:rsidRPr="002E2755">
        <w:lastRenderedPageBreak/>
        <w:t>Activities</w:t>
      </w:r>
      <w:r w:rsidR="003439BD" w:rsidRPr="002E2755">
        <w:t xml:space="preserve"> and Web</w:t>
      </w:r>
      <w:r w:rsidR="00A93C10" w:rsidRPr="002E2755">
        <w:t>Slices</w:t>
      </w:r>
    </w:p>
    <w:p w:rsidR="00A93C10" w:rsidRDefault="009709AC" w:rsidP="002E2755">
      <w:commentRangeStart w:id="1583"/>
      <w:r>
        <w:rPr>
          <w:noProof/>
          <w:lang w:eastAsia="zh-TW"/>
        </w:rPr>
        <w:drawing>
          <wp:anchor distT="0" distB="0" distL="114300" distR="114300" simplePos="0" relativeHeight="251697152" behindDoc="0" locked="0" layoutInCell="1" allowOverlap="1">
            <wp:simplePos x="0" y="0"/>
            <wp:positionH relativeFrom="column">
              <wp:posOffset>4248150</wp:posOffset>
            </wp:positionH>
            <wp:positionV relativeFrom="paragraph">
              <wp:posOffset>34925</wp:posOffset>
            </wp:positionV>
            <wp:extent cx="4010660" cy="3362325"/>
            <wp:effectExtent l="19050" t="0" r="8890" b="0"/>
            <wp:wrapSquare wrapText="bothSides"/>
            <wp:docPr id="4" name="Picture 3" descr="product_guide_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guide_zoom.png"/>
                    <pic:cNvPicPr/>
                  </pic:nvPicPr>
                  <pic:blipFill>
                    <a:blip r:embed="rId27"/>
                    <a:srcRect l="38886" t="44480" r="20476" b="10410"/>
                    <a:stretch>
                      <a:fillRect/>
                    </a:stretch>
                  </pic:blipFill>
                  <pic:spPr>
                    <a:xfrm>
                      <a:off x="0" y="0"/>
                      <a:ext cx="4010660" cy="3362325"/>
                    </a:xfrm>
                    <a:prstGeom prst="rect">
                      <a:avLst/>
                    </a:prstGeom>
                  </pic:spPr>
                </pic:pic>
              </a:graphicData>
            </a:graphic>
          </wp:anchor>
        </w:drawing>
      </w:r>
      <w:commentRangeEnd w:id="1583"/>
      <w:r w:rsidR="00EA16F9">
        <w:rPr>
          <w:rStyle w:val="CommentReference"/>
        </w:rPr>
        <w:commentReference w:id="1583"/>
      </w:r>
      <w:r w:rsidR="009450F7">
        <w:t>Earlier in this</w:t>
      </w:r>
      <w:r w:rsidR="00A93C10">
        <w:t xml:space="preserve"> guide, we discussed </w:t>
      </w:r>
      <w:r w:rsidR="008172D7">
        <w:t xml:space="preserve">two new </w:t>
      </w:r>
      <w:r w:rsidR="009450F7">
        <w:t xml:space="preserve">IE8 </w:t>
      </w:r>
      <w:r w:rsidR="008172D7">
        <w:t>fea</w:t>
      </w:r>
      <w:r w:rsidR="00C637B9">
        <w:t>tures called Activities and Web</w:t>
      </w:r>
      <w:r w:rsidR="008172D7">
        <w:t xml:space="preserve">Slices. </w:t>
      </w:r>
      <w:del w:id="1584" w:author="tholse" w:date="2008-06-22T10:47:00Z">
        <w:r w:rsidR="008172D7" w:rsidDel="002E4AC4">
          <w:delText xml:space="preserve"> </w:delText>
        </w:r>
      </w:del>
      <w:r w:rsidR="008172D7">
        <w:t>Both of these features allow users to reach beyo</w:t>
      </w:r>
      <w:r w:rsidR="00C637B9">
        <w:t xml:space="preserve">nd the page </w:t>
      </w:r>
      <w:del w:id="1585" w:author="tholse" w:date="2008-06-22T10:47:00Z">
        <w:r w:rsidR="00C637B9" w:rsidDel="002E4AC4">
          <w:delText xml:space="preserve">and by allowing </w:delText>
        </w:r>
      </w:del>
      <w:ins w:id="1586" w:author="tholse" w:date="2008-06-22T10:47:00Z">
        <w:r w:rsidR="002E4AC4">
          <w:t>by integrati</w:t>
        </w:r>
      </w:ins>
      <w:ins w:id="1587" w:author="tholse" w:date="2008-06-22T10:48:00Z">
        <w:r w:rsidR="002E4AC4">
          <w:t xml:space="preserve">ng </w:t>
        </w:r>
      </w:ins>
      <w:r w:rsidR="00C637B9">
        <w:t xml:space="preserve">web </w:t>
      </w:r>
      <w:r w:rsidR="008172D7">
        <w:t xml:space="preserve">services </w:t>
      </w:r>
      <w:del w:id="1588" w:author="tholse" w:date="2008-06-22T10:48:00Z">
        <w:r w:rsidR="008172D7" w:rsidDel="002E4AC4">
          <w:delText xml:space="preserve">to be integrated </w:delText>
        </w:r>
      </w:del>
      <w:r w:rsidR="008172D7">
        <w:t>into the browser.</w:t>
      </w:r>
    </w:p>
    <w:p w:rsidR="008F7C78" w:rsidRDefault="009450F7" w:rsidP="002E2755">
      <w:r>
        <w:t xml:space="preserve">But </w:t>
      </w:r>
      <w:del w:id="1589" w:author="tholse" w:date="2008-06-22T10:50:00Z">
        <w:r w:rsidR="00C637B9" w:rsidDel="001E7175">
          <w:delText xml:space="preserve">in order </w:delText>
        </w:r>
      </w:del>
      <w:r w:rsidR="00C637B9">
        <w:t>for Activities and Web</w:t>
      </w:r>
      <w:r>
        <w:t xml:space="preserve">Slices to deliver on their promise, web developers must </w:t>
      </w:r>
      <w:r w:rsidR="008F7C78">
        <w:t>build</w:t>
      </w:r>
      <w:r>
        <w:t xml:space="preserve"> them and associate them wi</w:t>
      </w:r>
      <w:r w:rsidR="00C637B9">
        <w:t>th interesting and relevant web</w:t>
      </w:r>
      <w:r>
        <w:t>sites and services.</w:t>
      </w:r>
      <w:r w:rsidR="005E1387">
        <w:t xml:space="preserve"> </w:t>
      </w:r>
      <w:del w:id="1590" w:author="tholse" w:date="2008-06-22T10:51:00Z">
        <w:r w:rsidR="005E1387" w:rsidDel="001072B8">
          <w:delText xml:space="preserve"> </w:delText>
        </w:r>
      </w:del>
      <w:r w:rsidR="008F7C78">
        <w:t xml:space="preserve">And for that to happen, </w:t>
      </w:r>
      <w:r w:rsidR="00C637B9">
        <w:t>the features need to be</w:t>
      </w:r>
      <w:r w:rsidR="008F7C78">
        <w:t xml:space="preserve"> flexible and easy for web developers to create.</w:t>
      </w:r>
    </w:p>
    <w:p w:rsidR="00DC1DE7" w:rsidRDefault="00605984" w:rsidP="002E2755">
      <w:r w:rsidRPr="0011692E">
        <w:t xml:space="preserve">In </w:t>
      </w:r>
      <w:r w:rsidR="008F7C78" w:rsidRPr="0011692E">
        <w:t>IE8</w:t>
      </w:r>
      <w:r w:rsidRPr="0011692E">
        <w:t xml:space="preserve">, Activities </w:t>
      </w:r>
      <w:r w:rsidR="008B0979">
        <w:t>connect</w:t>
      </w:r>
      <w:r w:rsidRPr="0011692E">
        <w:t xml:space="preserve"> content from web</w:t>
      </w:r>
      <w:del w:id="1591" w:author="tholse" w:date="2008-06-22T10:51:00Z">
        <w:r w:rsidRPr="0011692E" w:rsidDel="001072B8">
          <w:delText xml:space="preserve"> </w:delText>
        </w:r>
      </w:del>
      <w:r w:rsidRPr="0011692E">
        <w:t xml:space="preserve">pages to relevant web services. </w:t>
      </w:r>
      <w:del w:id="1592" w:author="tholse" w:date="2008-06-22T10:51:00Z">
        <w:r w:rsidRPr="0011692E" w:rsidDel="001072B8">
          <w:delText xml:space="preserve"> </w:delText>
        </w:r>
      </w:del>
      <w:r w:rsidRPr="0011692E">
        <w:t>From a developer point o</w:t>
      </w:r>
      <w:r w:rsidR="00C637B9">
        <w:t xml:space="preserve">f view, an Activity is </w:t>
      </w:r>
      <w:r w:rsidR="0011692E" w:rsidRPr="0011692E">
        <w:t xml:space="preserve">defined with just a few lines of XML code. </w:t>
      </w:r>
      <w:del w:id="1593" w:author="tholse" w:date="2008-06-22T10:52:00Z">
        <w:r w:rsidR="0011692E" w:rsidRPr="0011692E" w:rsidDel="001072B8">
          <w:delText xml:space="preserve"> </w:delText>
        </w:r>
      </w:del>
      <w:r w:rsidR="0011692E" w:rsidRPr="0011692E">
        <w:t xml:space="preserve">A developer </w:t>
      </w:r>
      <w:del w:id="1594" w:author="tholse" w:date="2008-06-22T10:52:00Z">
        <w:r w:rsidR="00C637B9" w:rsidDel="001072B8">
          <w:delText>from</w:delText>
        </w:r>
        <w:r w:rsidR="0011692E" w:rsidRPr="0011692E" w:rsidDel="001072B8">
          <w:delText xml:space="preserve"> </w:delText>
        </w:r>
      </w:del>
      <w:ins w:id="1595" w:author="tholse" w:date="2008-06-22T10:52:00Z">
        <w:r w:rsidR="001072B8">
          <w:t>of</w:t>
        </w:r>
        <w:r w:rsidR="001072B8" w:rsidRPr="0011692E">
          <w:t xml:space="preserve"> </w:t>
        </w:r>
      </w:ins>
      <w:r w:rsidR="0011692E" w:rsidRPr="0011692E">
        <w:t>a web service can create an Activity in just a few minutes and make it av</w:t>
      </w:r>
      <w:r w:rsidR="00DC1DE7" w:rsidRPr="0011692E">
        <w:t>ailable from their web</w:t>
      </w:r>
      <w:del w:id="1596" w:author="tholse" w:date="2008-06-22T10:52:00Z">
        <w:r w:rsidR="00DC1DE7" w:rsidRPr="0011692E" w:rsidDel="001072B8">
          <w:delText xml:space="preserve"> </w:delText>
        </w:r>
      </w:del>
      <w:r w:rsidR="00DC1DE7" w:rsidRPr="0011692E">
        <w:t xml:space="preserve">pages through a </w:t>
      </w:r>
      <w:r w:rsidR="00B609CE">
        <w:t>script</w:t>
      </w:r>
      <w:r w:rsidR="0011692E" w:rsidRPr="0011692E">
        <w:t xml:space="preserve"> API </w:t>
      </w:r>
      <w:r w:rsidR="008B0979">
        <w:t xml:space="preserve">(called </w:t>
      </w:r>
      <w:r w:rsidR="008B0979">
        <w:rPr>
          <w:i/>
        </w:rPr>
        <w:t>AddService</w:t>
      </w:r>
      <w:r w:rsidR="008B0979">
        <w:t>)</w:t>
      </w:r>
      <w:r w:rsidR="0011692E" w:rsidRPr="0011692E">
        <w:t xml:space="preserve"> and</w:t>
      </w:r>
      <w:r w:rsidR="00DC1DE7" w:rsidRPr="0011692E">
        <w:t xml:space="preserve"> a pointer to the XML file.</w:t>
      </w:r>
    </w:p>
    <w:p w:rsidR="00536B4F" w:rsidRDefault="00C637B9" w:rsidP="002E2755">
      <w:pPr>
        <w:rPr>
          <w:rFonts w:ascii="Segoe UI" w:hAnsi="Segoe UI" w:cs="Segoe UI"/>
        </w:rPr>
      </w:pPr>
      <w:del w:id="1597" w:author="tholse" w:date="2008-06-22T10:52:00Z">
        <w:r w:rsidDel="00353800">
          <w:rPr>
            <w:rFonts w:ascii="Segoe UI" w:hAnsi="Segoe UI" w:cs="Segoe UI"/>
          </w:rPr>
          <w:delText>It is</w:delText>
        </w:r>
      </w:del>
      <w:ins w:id="1598" w:author="tholse" w:date="2008-06-22T10:52:00Z">
        <w:r w:rsidR="00353800">
          <w:rPr>
            <w:rFonts w:ascii="Segoe UI" w:hAnsi="Segoe UI" w:cs="Segoe UI"/>
          </w:rPr>
          <w:t>It’s</w:t>
        </w:r>
      </w:ins>
      <w:r>
        <w:rPr>
          <w:rFonts w:ascii="Segoe UI" w:hAnsi="Segoe UI" w:cs="Segoe UI"/>
        </w:rPr>
        <w:t xml:space="preserve"> also easy to create Web</w:t>
      </w:r>
      <w:r w:rsidR="0011692E">
        <w:rPr>
          <w:rFonts w:ascii="Segoe UI" w:hAnsi="Segoe UI" w:cs="Segoe UI"/>
        </w:rPr>
        <w:t xml:space="preserve">Slices in IE8. </w:t>
      </w:r>
      <w:del w:id="1599" w:author="tholse" w:date="2008-06-22T10:52:00Z">
        <w:r w:rsidR="0011692E" w:rsidDel="00353800">
          <w:rPr>
            <w:rFonts w:ascii="Segoe UI" w:hAnsi="Segoe UI" w:cs="Segoe UI"/>
          </w:rPr>
          <w:delText xml:space="preserve"> </w:delText>
        </w:r>
      </w:del>
      <w:r w:rsidR="0011692E">
        <w:rPr>
          <w:rFonts w:ascii="Segoe UI" w:hAnsi="Segoe UI" w:cs="Segoe UI"/>
        </w:rPr>
        <w:t>Just a few lines of mark</w:t>
      </w:r>
      <w:del w:id="1600" w:author="tholse" w:date="2008-06-22T10:52:00Z">
        <w:r w:rsidR="0011692E" w:rsidDel="00353800">
          <w:rPr>
            <w:rFonts w:ascii="Segoe UI" w:hAnsi="Segoe UI" w:cs="Segoe UI"/>
          </w:rPr>
          <w:delText>-</w:delText>
        </w:r>
      </w:del>
      <w:r w:rsidR="0011692E">
        <w:rPr>
          <w:rFonts w:ascii="Segoe UI" w:hAnsi="Segoe UI" w:cs="Segoe UI"/>
        </w:rPr>
        <w:t>up code on an existing</w:t>
      </w:r>
      <w:r>
        <w:rPr>
          <w:rFonts w:ascii="Segoe UI" w:hAnsi="Segoe UI" w:cs="Segoe UI"/>
        </w:rPr>
        <w:t xml:space="preserve"> web</w:t>
      </w:r>
      <w:del w:id="1601" w:author="tholse" w:date="2008-06-22T10:53:00Z">
        <w:r w:rsidDel="00BF73E4">
          <w:rPr>
            <w:rFonts w:ascii="Segoe UI" w:hAnsi="Segoe UI" w:cs="Segoe UI"/>
          </w:rPr>
          <w:delText xml:space="preserve"> </w:delText>
        </w:r>
      </w:del>
      <w:r>
        <w:rPr>
          <w:rFonts w:ascii="Segoe UI" w:hAnsi="Segoe UI" w:cs="Segoe UI"/>
        </w:rPr>
        <w:t>page can create a WebSlice</w:t>
      </w:r>
      <w:r w:rsidR="0011692E">
        <w:rPr>
          <w:rFonts w:ascii="Segoe UI" w:hAnsi="Segoe UI" w:cs="Segoe UI"/>
        </w:rPr>
        <w:t xml:space="preserve">, and then existing RSS technology delivers the content to </w:t>
      </w:r>
      <w:r w:rsidR="004B7EEB">
        <w:rPr>
          <w:rFonts w:ascii="Segoe UI" w:hAnsi="Segoe UI" w:cs="Segoe UI"/>
        </w:rPr>
        <w:t>users</w:t>
      </w:r>
      <w:r>
        <w:rPr>
          <w:rFonts w:ascii="Segoe UI" w:hAnsi="Segoe UI" w:cs="Segoe UI"/>
        </w:rPr>
        <w:t xml:space="preserve"> who have subscribed to the Web</w:t>
      </w:r>
      <w:r w:rsidR="004B7EEB">
        <w:rPr>
          <w:rFonts w:ascii="Segoe UI" w:hAnsi="Segoe UI" w:cs="Segoe UI"/>
        </w:rPr>
        <w:t xml:space="preserve">Slice. </w:t>
      </w:r>
      <w:del w:id="1602" w:author="tholse" w:date="2008-06-22T10:53:00Z">
        <w:r w:rsidR="004B7EEB" w:rsidDel="00BF73E4">
          <w:rPr>
            <w:rFonts w:ascii="Segoe UI" w:hAnsi="Segoe UI" w:cs="Segoe UI"/>
          </w:rPr>
          <w:delText xml:space="preserve"> </w:delText>
        </w:r>
      </w:del>
      <w:r w:rsidR="004B7EEB">
        <w:rPr>
          <w:rFonts w:ascii="Segoe UI" w:hAnsi="Segoe UI" w:cs="Segoe UI"/>
        </w:rPr>
        <w:t xml:space="preserve">Developers </w:t>
      </w:r>
      <w:r>
        <w:rPr>
          <w:rFonts w:ascii="Segoe UI" w:hAnsi="Segoe UI" w:cs="Segoe UI"/>
        </w:rPr>
        <w:t>don’t</w:t>
      </w:r>
      <w:r w:rsidR="004B7EEB">
        <w:rPr>
          <w:rFonts w:ascii="Segoe UI" w:hAnsi="Segoe UI" w:cs="Segoe UI"/>
        </w:rPr>
        <w:t xml:space="preserve"> have to c</w:t>
      </w:r>
      <w:r>
        <w:rPr>
          <w:rFonts w:ascii="Segoe UI" w:hAnsi="Segoe UI" w:cs="Segoe UI"/>
        </w:rPr>
        <w:t xml:space="preserve">reate add-ons, and users </w:t>
      </w:r>
      <w:ins w:id="1603" w:author="tholse" w:date="2008-06-22T10:54:00Z">
        <w:r w:rsidR="00BF73E4">
          <w:rPr>
            <w:rFonts w:ascii="Segoe UI" w:hAnsi="Segoe UI" w:cs="Segoe UI"/>
          </w:rPr>
          <w:t xml:space="preserve">don’t </w:t>
        </w:r>
      </w:ins>
      <w:r>
        <w:rPr>
          <w:rFonts w:ascii="Segoe UI" w:hAnsi="Segoe UI" w:cs="Segoe UI"/>
        </w:rPr>
        <w:t>need additional code running on their computers to take advantage.</w:t>
      </w:r>
    </w:p>
    <w:p w:rsidR="00536B4F" w:rsidRPr="00536B4F" w:rsidRDefault="008841C6" w:rsidP="00536B4F">
      <w:pPr>
        <w:rPr>
          <w:rFonts w:ascii="Segoe UI" w:hAnsi="Segoe UI" w:cs="Segoe UI"/>
          <w:color w:val="31849B" w:themeColor="accent5" w:themeShade="BF"/>
          <w:u w:val="single"/>
        </w:rPr>
      </w:pPr>
      <w:r w:rsidRPr="008841C6">
        <w:rPr>
          <w:rFonts w:ascii="Segoe Semibold" w:hAnsi="Segoe Semibold" w:cs="Segoe UI"/>
        </w:rPr>
        <w:t xml:space="preserve">+ </w:t>
      </w:r>
      <w:r w:rsidR="00536B4F" w:rsidRPr="008841C6">
        <w:rPr>
          <w:rFonts w:ascii="Segoe Semibold" w:hAnsi="Segoe Semibold" w:cs="Segoe UI"/>
        </w:rPr>
        <w:t>Resources</w:t>
      </w:r>
      <w:r>
        <w:rPr>
          <w:rFonts w:ascii="Segoe Semibold" w:hAnsi="Segoe Semibold" w:cs="Segoe UI"/>
        </w:rPr>
        <w:br/>
      </w:r>
      <w:commentRangeStart w:id="1604"/>
      <w:r w:rsidR="004B7EEB">
        <w:rPr>
          <w:rFonts w:ascii="Segoe UI" w:hAnsi="Segoe UI" w:cs="Segoe UI"/>
        </w:rPr>
        <w:t xml:space="preserve">Web developers can visit the </w:t>
      </w:r>
      <w:r w:rsidR="004B7EEB" w:rsidRPr="00536B4F">
        <w:rPr>
          <w:rFonts w:ascii="Segoe UI" w:hAnsi="Segoe UI" w:cs="Segoe UI"/>
        </w:rPr>
        <w:t>Internet Explorer Developer Center</w:t>
      </w:r>
      <w:r w:rsidR="00536B4F">
        <w:rPr>
          <w:rFonts w:ascii="Segoe UI" w:hAnsi="Segoe UI" w:cs="Segoe UI"/>
        </w:rPr>
        <w:t>*</w:t>
      </w:r>
      <w:r w:rsidR="004B7EEB">
        <w:rPr>
          <w:rFonts w:ascii="Segoe UI" w:hAnsi="Segoe UI" w:cs="Segoe UI"/>
        </w:rPr>
        <w:t xml:space="preserve"> to find white papers, sample code, and </w:t>
      </w:r>
      <w:del w:id="1605" w:author="tholse" w:date="2008-06-22T10:55:00Z">
        <w:r w:rsidR="004B7EEB" w:rsidDel="00BF73E4">
          <w:rPr>
            <w:rFonts w:ascii="Segoe UI" w:hAnsi="Segoe UI" w:cs="Segoe UI"/>
          </w:rPr>
          <w:delText xml:space="preserve">much </w:delText>
        </w:r>
      </w:del>
      <w:ins w:id="1606" w:author="tholse" w:date="2008-06-22T10:55:00Z">
        <w:r w:rsidR="00BF73E4">
          <w:rPr>
            <w:rFonts w:ascii="Segoe UI" w:hAnsi="Segoe UI" w:cs="Segoe UI"/>
          </w:rPr>
          <w:t xml:space="preserve">other </w:t>
        </w:r>
      </w:ins>
      <w:del w:id="1607" w:author="tholse" w:date="2008-06-22T10:55:00Z">
        <w:r w:rsidR="004B7EEB" w:rsidDel="00BF73E4">
          <w:rPr>
            <w:rFonts w:ascii="Segoe UI" w:hAnsi="Segoe UI" w:cs="Segoe UI"/>
          </w:rPr>
          <w:delText xml:space="preserve">more </w:delText>
        </w:r>
      </w:del>
      <w:r w:rsidR="004B7EEB">
        <w:rPr>
          <w:rFonts w:ascii="Segoe UI" w:hAnsi="Segoe UI" w:cs="Segoe UI"/>
        </w:rPr>
        <w:t xml:space="preserve">information </w:t>
      </w:r>
      <w:ins w:id="1608" w:author="tholse" w:date="2008-06-22T10:55:00Z">
        <w:r w:rsidR="00BF73E4">
          <w:rPr>
            <w:rFonts w:ascii="Segoe UI" w:hAnsi="Segoe UI" w:cs="Segoe UI"/>
          </w:rPr>
          <w:t xml:space="preserve">they need </w:t>
        </w:r>
      </w:ins>
      <w:r w:rsidR="004B7EEB">
        <w:rPr>
          <w:rFonts w:ascii="Segoe UI" w:hAnsi="Segoe UI" w:cs="Segoe UI"/>
        </w:rPr>
        <w:t xml:space="preserve">to </w:t>
      </w:r>
      <w:del w:id="1609" w:author="tholse" w:date="2008-06-22T10:55:00Z">
        <w:r w:rsidR="004B7EEB" w:rsidDel="00BF73E4">
          <w:rPr>
            <w:rFonts w:ascii="Segoe UI" w:hAnsi="Segoe UI" w:cs="Segoe UI"/>
          </w:rPr>
          <w:delText xml:space="preserve">enable them to </w:delText>
        </w:r>
      </w:del>
      <w:r w:rsidR="004B7EEB">
        <w:rPr>
          <w:rFonts w:ascii="Segoe UI" w:hAnsi="Segoe UI" w:cs="Segoe UI"/>
        </w:rPr>
        <w:t>use these new tools.</w:t>
      </w:r>
      <w:commentRangeEnd w:id="1604"/>
      <w:r w:rsidR="00481EB5">
        <w:rPr>
          <w:rStyle w:val="CommentReference"/>
        </w:rPr>
        <w:commentReference w:id="1604"/>
      </w:r>
      <w:r w:rsidR="00536B4F">
        <w:rPr>
          <w:rFonts w:ascii="Segoe UI" w:hAnsi="Segoe UI" w:cs="Segoe UI"/>
        </w:rPr>
        <w:t xml:space="preserve"> </w:t>
      </w:r>
      <w:r w:rsidR="00536B4F" w:rsidRPr="00536B4F">
        <w:rPr>
          <w:rFonts w:ascii="Segoe UI" w:hAnsi="Segoe UI" w:cs="Segoe UI"/>
          <w:color w:val="31849B" w:themeColor="accent5" w:themeShade="BF"/>
          <w:u w:val="single"/>
        </w:rPr>
        <w:t>http://msdn.microsoft.com/en-us/ie/default.aspx</w:t>
      </w:r>
    </w:p>
    <w:p w:rsidR="00DA39E7" w:rsidRDefault="002E2755">
      <w:pPr>
        <w:spacing w:after="200" w:line="276" w:lineRule="auto"/>
        <w:rPr>
          <w:rFonts w:ascii="Segoe UI" w:hAnsi="Segoe UI" w:cs="Segoe UI"/>
        </w:rPr>
      </w:pPr>
      <w:r>
        <w:rPr>
          <w:rFonts w:ascii="Segoe UI" w:hAnsi="Segoe UI" w:cs="Segoe UI"/>
        </w:rPr>
        <w:br w:type="column"/>
      </w:r>
    </w:p>
    <w:p w:rsidR="00AE5E81" w:rsidRPr="00AE5E81" w:rsidRDefault="00481EB5" w:rsidP="00660AB5">
      <w:pPr>
        <w:spacing w:before="360" w:line="240" w:lineRule="exact"/>
        <w:ind w:left="3326"/>
        <w:jc w:val="right"/>
        <w:rPr>
          <w:rStyle w:val="Emphasis"/>
        </w:rPr>
      </w:pPr>
      <w:r>
        <w:rPr>
          <w:rStyle w:val="Emphasis"/>
        </w:rPr>
        <w:t>Developers can easily associate their web services with an IE8 Activity and make it available from the Activities menu.</w:t>
      </w:r>
    </w:p>
    <w:p w:rsidR="002E2755" w:rsidRDefault="002E2755">
      <w:pPr>
        <w:spacing w:after="200" w:line="276" w:lineRule="auto"/>
        <w:rPr>
          <w:rFonts w:ascii="Segoe UI" w:eastAsiaTheme="majorEastAsia" w:hAnsi="Segoe UI" w:cs="Segoe UI"/>
          <w:bCs/>
          <w:color w:val="31849B" w:themeColor="accent5" w:themeShade="BF"/>
          <w:sz w:val="22"/>
        </w:rPr>
      </w:pPr>
      <w:r>
        <w:rPr>
          <w:rFonts w:ascii="Segoe UI" w:hAnsi="Segoe UI" w:cs="Segoe UI"/>
        </w:rPr>
        <w:br w:type="page"/>
      </w:r>
    </w:p>
    <w:p w:rsidR="002E2755" w:rsidRDefault="002E2755" w:rsidP="002E2755">
      <w:pPr>
        <w:pStyle w:val="Heading3"/>
        <w:sectPr w:rsidR="002E2755" w:rsidSect="002E2755">
          <w:type w:val="continuous"/>
          <w:pgSz w:w="15840" w:h="12240" w:orient="landscape"/>
          <w:pgMar w:top="2880" w:right="1440" w:bottom="1440" w:left="1440" w:header="720" w:footer="720" w:gutter="0"/>
          <w:cols w:num="2" w:space="360"/>
          <w:docGrid w:linePitch="360"/>
        </w:sectPr>
      </w:pPr>
    </w:p>
    <w:p w:rsidR="00307B39" w:rsidRPr="00C14997" w:rsidRDefault="00307B39" w:rsidP="00A842A1">
      <w:pPr>
        <w:pStyle w:val="Heading3"/>
      </w:pPr>
      <w:commentRangeStart w:id="1610"/>
      <w:r w:rsidRPr="00C14997">
        <w:lastRenderedPageBreak/>
        <w:t>Compatibility</w:t>
      </w:r>
      <w:commentRangeEnd w:id="1610"/>
      <w:r w:rsidR="00127C5E">
        <w:rPr>
          <w:rStyle w:val="CommentReference"/>
          <w:rFonts w:ascii="Segoe" w:eastAsiaTheme="minorHAnsi" w:hAnsi="Segoe" w:cstheme="minorBidi"/>
          <w:bCs w:val="0"/>
          <w:color w:val="auto"/>
        </w:rPr>
        <w:commentReference w:id="1610"/>
      </w:r>
    </w:p>
    <w:p w:rsidR="00A842A1" w:rsidRDefault="00A842A1" w:rsidP="002E2755">
      <w:pPr>
        <w:pStyle w:val="heading1bodycopy"/>
        <w:sectPr w:rsidR="00A842A1" w:rsidSect="002E2755">
          <w:type w:val="continuous"/>
          <w:pgSz w:w="15840" w:h="12240" w:orient="landscape"/>
          <w:pgMar w:top="2880" w:right="1440" w:bottom="1440" w:left="1440" w:header="720" w:footer="720" w:gutter="0"/>
          <w:cols w:num="2" w:space="360" w:equalWidth="0">
            <w:col w:w="2966" w:space="360"/>
            <w:col w:w="9634"/>
          </w:cols>
          <w:docGrid w:linePitch="360"/>
        </w:sectPr>
      </w:pPr>
    </w:p>
    <w:p w:rsidR="00307B39" w:rsidRPr="002E2755" w:rsidRDefault="00307B39" w:rsidP="00A842A1">
      <w:del w:id="1611" w:author="tholse" w:date="2008-06-22T10:57:00Z">
        <w:r w:rsidRPr="002E2755" w:rsidDel="00FF7449">
          <w:lastRenderedPageBreak/>
          <w:delText xml:space="preserve">IE8’s </w:delText>
        </w:r>
      </w:del>
      <w:ins w:id="1612" w:author="tholse" w:date="2008-06-22T10:57:00Z">
        <w:r w:rsidR="00FF7449">
          <w:t>The new IE8</w:t>
        </w:r>
      </w:ins>
      <w:del w:id="1613" w:author="tholse" w:date="2008-06-22T10:57:00Z">
        <w:r w:rsidRPr="002E2755" w:rsidDel="00FF7449">
          <w:delText>new</w:delText>
        </w:r>
      </w:del>
      <w:r w:rsidRPr="002E2755">
        <w:t xml:space="preserve"> layout engine takes a leap forward by complying with web standards</w:t>
      </w:r>
      <w:ins w:id="1614" w:author="tholse" w:date="2008-06-22T10:58:00Z">
        <w:r w:rsidR="00FF7449">
          <w:t>, which means you can create websites more efficiently, and they’</w:t>
        </w:r>
      </w:ins>
      <w:ins w:id="1615" w:author="tholse" w:date="2008-06-22T10:59:00Z">
        <w:r w:rsidR="00FF7449">
          <w:t xml:space="preserve">ll operate </w:t>
        </w:r>
      </w:ins>
      <w:del w:id="1616" w:author="tholse" w:date="2008-06-22T10:59:00Z">
        <w:r w:rsidR="00CF00AD" w:rsidRPr="002E2755" w:rsidDel="00FF7449">
          <w:delText xml:space="preserve">. </w:delText>
        </w:r>
      </w:del>
      <w:del w:id="1617" w:author="tholse" w:date="2008-06-22T10:57:00Z">
        <w:r w:rsidR="00CF00AD" w:rsidRPr="002E2755" w:rsidDel="00FF7449">
          <w:delText xml:space="preserve"> </w:delText>
        </w:r>
      </w:del>
      <w:del w:id="1618" w:author="tholse" w:date="2008-06-22T10:59:00Z">
        <w:r w:rsidR="00CF00AD" w:rsidRPr="002E2755" w:rsidDel="00FF7449">
          <w:delText>It will enable web</w:delText>
        </w:r>
        <w:r w:rsidRPr="002E2755" w:rsidDel="00FF7449">
          <w:delText xml:space="preserve">sites to be created more efficiently and to operate </w:delText>
        </w:r>
      </w:del>
      <w:r w:rsidRPr="002E2755">
        <w:t xml:space="preserve">more predictably. </w:t>
      </w:r>
      <w:del w:id="1619" w:author="tholse" w:date="2008-06-22T10:59:00Z">
        <w:r w:rsidRPr="002E2755" w:rsidDel="00FF7449">
          <w:delText xml:space="preserve"> </w:delText>
        </w:r>
      </w:del>
      <w:r w:rsidRPr="002E2755">
        <w:t>We built this new layout engine so that users will have the smoothest web browsing experience and developers can write one set of code that will run on the largest number of browsers.</w:t>
      </w:r>
    </w:p>
    <w:p w:rsidR="00307B39" w:rsidRPr="002E2755" w:rsidRDefault="00307B39" w:rsidP="00A842A1">
      <w:commentRangeStart w:id="1620"/>
      <w:del w:id="1621" w:author="tholse" w:date="2008-06-22T11:03:00Z">
        <w:r w:rsidRPr="002E2755" w:rsidDel="00EE1CD2">
          <w:delText xml:space="preserve">But we also recognize that there are millions of sites on the web that have been </w:delText>
        </w:r>
        <w:r w:rsidR="00CF00AD" w:rsidRPr="002E2755" w:rsidDel="00EE1CD2">
          <w:delText>built</w:delText>
        </w:r>
        <w:r w:rsidRPr="002E2755" w:rsidDel="00EE1CD2">
          <w:delText xml:space="preserve"> for IE7 and that some of these sites might not </w:delText>
        </w:r>
      </w:del>
      <w:del w:id="1622" w:author="tholse" w:date="2008-06-22T10:59:00Z">
        <w:r w:rsidRPr="002E2755" w:rsidDel="00FF7449">
          <w:delText>lay out</w:delText>
        </w:r>
      </w:del>
      <w:del w:id="1623" w:author="tholse" w:date="2008-06-22T11:03:00Z">
        <w:r w:rsidRPr="002E2755" w:rsidDel="00EE1CD2">
          <w:delText xml:space="preserve"> correctly with the new engine. </w:delText>
        </w:r>
      </w:del>
      <w:del w:id="1624" w:author="tholse" w:date="2008-06-22T10:59:00Z">
        <w:r w:rsidRPr="002E2755" w:rsidDel="00FF7449">
          <w:delText xml:space="preserve"> </w:delText>
        </w:r>
      </w:del>
      <w:del w:id="1625" w:author="tholse" w:date="2008-06-22T11:02:00Z">
        <w:r w:rsidRPr="002E2755" w:rsidDel="00FF7449">
          <w:delText>One of the core tenets of the Internet Explorer team is to maintain site compatibility from version to version.</w:delText>
        </w:r>
      </w:del>
      <w:commentRangeEnd w:id="1620"/>
      <w:del w:id="1626" w:author="tholse" w:date="2008-06-22T11:03:00Z">
        <w:r w:rsidR="00FF7449" w:rsidDel="00EE1CD2">
          <w:rPr>
            <w:rStyle w:val="CommentReference"/>
          </w:rPr>
          <w:commentReference w:id="1620"/>
        </w:r>
      </w:del>
      <w:del w:id="1627" w:author="tholse" w:date="2008-06-22T11:02:00Z">
        <w:r w:rsidRPr="002E2755" w:rsidDel="00FF7449">
          <w:delText xml:space="preserve"> </w:delText>
        </w:r>
      </w:del>
      <w:del w:id="1628" w:author="tholse" w:date="2008-06-22T10:59:00Z">
        <w:r w:rsidRPr="002E2755" w:rsidDel="00FF7449">
          <w:delText xml:space="preserve"> </w:delText>
        </w:r>
      </w:del>
      <w:del w:id="1629" w:author="tholse" w:date="2008-06-22T11:02:00Z">
        <w:r w:rsidRPr="002E2755" w:rsidDel="00FF7449">
          <w:delText>In other words, we have a r</w:delText>
        </w:r>
        <w:r w:rsidR="00CF00AD" w:rsidRPr="002E2755" w:rsidDel="00FF7449">
          <w:delText xml:space="preserve">esponsibility to not break the </w:delText>
        </w:r>
      </w:del>
      <w:del w:id="1630" w:author="tholse" w:date="2008-06-22T10:59:00Z">
        <w:r w:rsidR="00CF00AD" w:rsidRPr="002E2755" w:rsidDel="00FF7449">
          <w:delText>W</w:delText>
        </w:r>
        <w:r w:rsidRPr="002E2755" w:rsidDel="00FF7449">
          <w:delText>eb</w:delText>
        </w:r>
      </w:del>
      <w:del w:id="1631" w:author="tholse" w:date="2008-06-22T11:02:00Z">
        <w:r w:rsidRPr="002E2755" w:rsidDel="00FF7449">
          <w:delText xml:space="preserve">. </w:delText>
        </w:r>
      </w:del>
      <w:del w:id="1632" w:author="tholse" w:date="2008-06-22T11:00:00Z">
        <w:r w:rsidRPr="002E2755" w:rsidDel="00FF7449">
          <w:delText xml:space="preserve"> </w:delText>
        </w:r>
      </w:del>
      <w:del w:id="1633" w:author="tholse" w:date="2008-06-22T11:03:00Z">
        <w:r w:rsidRPr="002E2755" w:rsidDel="00EE1CD2">
          <w:delText xml:space="preserve">There is a tension between the desire to embrace the new standards that will define the </w:delText>
        </w:r>
      </w:del>
      <w:del w:id="1634" w:author="tholse" w:date="2008-06-22T11:00:00Z">
        <w:r w:rsidR="00CF00AD" w:rsidRPr="002E2755" w:rsidDel="00FF7449">
          <w:delText>W</w:delText>
        </w:r>
        <w:r w:rsidRPr="002E2755" w:rsidDel="00FF7449">
          <w:delText xml:space="preserve">eb </w:delText>
        </w:r>
      </w:del>
      <w:del w:id="1635" w:author="tholse" w:date="2008-06-22T11:03:00Z">
        <w:r w:rsidRPr="002E2755" w:rsidDel="00EE1CD2">
          <w:delText xml:space="preserve">of the future </w:delText>
        </w:r>
      </w:del>
      <w:del w:id="1636" w:author="tholse" w:date="2008-06-22T11:00:00Z">
        <w:r w:rsidRPr="002E2755" w:rsidDel="00FF7449">
          <w:delText xml:space="preserve">(to move forward) </w:delText>
        </w:r>
      </w:del>
      <w:del w:id="1637" w:author="tholse" w:date="2008-06-22T11:03:00Z">
        <w:r w:rsidRPr="002E2755" w:rsidDel="00EE1CD2">
          <w:delText>and the responsibility to maintain c</w:delText>
        </w:r>
        <w:r w:rsidR="00CF00AD" w:rsidRPr="002E2755" w:rsidDel="00EE1CD2">
          <w:delText xml:space="preserve">ompatibility and not break the </w:delText>
        </w:r>
      </w:del>
      <w:del w:id="1638" w:author="tholse" w:date="2008-06-22T11:00:00Z">
        <w:r w:rsidR="00CF00AD" w:rsidRPr="002E2755" w:rsidDel="00FF7449">
          <w:delText>W</w:delText>
        </w:r>
        <w:r w:rsidRPr="002E2755" w:rsidDel="00FF7449">
          <w:delText>eb (to not change anything)</w:delText>
        </w:r>
      </w:del>
      <w:del w:id="1639" w:author="tholse" w:date="2008-06-22T11:03:00Z">
        <w:r w:rsidRPr="002E2755" w:rsidDel="00EE1CD2">
          <w:delText>.</w:delText>
        </w:r>
      </w:del>
    </w:p>
    <w:p w:rsidR="00307B39" w:rsidRPr="002E2755" w:rsidRDefault="00307B39" w:rsidP="00A842A1">
      <w:r w:rsidRPr="002E2755">
        <w:t xml:space="preserve">IE8 includes two layout engines: the new standards-compliant engine and the existing IE7 engine. </w:t>
      </w:r>
      <w:del w:id="1640" w:author="tholse" w:date="2008-06-22T11:04:00Z">
        <w:r w:rsidRPr="002E2755" w:rsidDel="00EE1CD2">
          <w:delText xml:space="preserve"> </w:delText>
        </w:r>
      </w:del>
      <w:r w:rsidRPr="002E2755">
        <w:t xml:space="preserve">By default, IE8 will be in Standards Mode and use the new </w:t>
      </w:r>
      <w:r w:rsidRPr="002E2755">
        <w:lastRenderedPageBreak/>
        <w:t xml:space="preserve">layout engine. The IE7 Mode will </w:t>
      </w:r>
      <w:r w:rsidR="00CF00AD" w:rsidRPr="002E2755">
        <w:t>be there to ensure that any web</w:t>
      </w:r>
      <w:r w:rsidRPr="002E2755">
        <w:t xml:space="preserve">site that works in IE7 will continue to work in IE8.  </w:t>
      </w:r>
    </w:p>
    <w:p w:rsidR="00307B39" w:rsidRPr="002E2755" w:rsidRDefault="00307B39" w:rsidP="00A842A1">
      <w:r w:rsidRPr="002E2755">
        <w:t xml:space="preserve">There are several ways to invoke the IE7 Mode. </w:t>
      </w:r>
      <w:del w:id="1641" w:author="tholse" w:date="2008-06-22T11:04:00Z">
        <w:r w:rsidRPr="002E2755" w:rsidDel="00EE1CD2">
          <w:delText xml:space="preserve"> </w:delText>
        </w:r>
      </w:del>
      <w:r w:rsidRPr="002E2755">
        <w:t xml:space="preserve">A site developer can request </w:t>
      </w:r>
      <w:r w:rsidR="00CF00AD" w:rsidRPr="002E2755">
        <w:t>to</w:t>
      </w:r>
      <w:r w:rsidRPr="002E2755">
        <w:t xml:space="preserve"> use </w:t>
      </w:r>
      <w:del w:id="1642" w:author="tholse" w:date="2008-06-22T11:05:00Z">
        <w:r w:rsidRPr="002E2755" w:rsidDel="00EE1CD2">
          <w:delText xml:space="preserve">of </w:delText>
        </w:r>
      </w:del>
      <w:r w:rsidRPr="002E2755">
        <w:t xml:space="preserve">IE7 mode with a single line of markup </w:t>
      </w:r>
      <w:r w:rsidR="00CF00AD" w:rsidRPr="002E2755">
        <w:t>in their code</w:t>
      </w:r>
      <w:r w:rsidRPr="002E2755">
        <w:t xml:space="preserve">. </w:t>
      </w:r>
      <w:del w:id="1643" w:author="tholse" w:date="2008-06-22T11:05:00Z">
        <w:r w:rsidRPr="002E2755" w:rsidDel="00EE1CD2">
          <w:delText xml:space="preserve"> </w:delText>
        </w:r>
      </w:del>
      <w:r w:rsidRPr="002E2755">
        <w:t>If a</w:t>
      </w:r>
      <w:ins w:id="1644" w:author="tholse" w:date="2008-06-22T11:05:00Z">
        <w:r w:rsidR="00EE1CD2">
          <w:t>n</w:t>
        </w:r>
      </w:ins>
      <w:r w:rsidRPr="002E2755">
        <w:t xml:space="preserve"> </w:t>
      </w:r>
      <w:del w:id="1645" w:author="tholse" w:date="2008-06-22T11:05:00Z">
        <w:r w:rsidRPr="002E2755" w:rsidDel="00EE1CD2">
          <w:delText xml:space="preserve">company </w:delText>
        </w:r>
      </w:del>
      <w:ins w:id="1646" w:author="tholse" w:date="2008-06-22T11:05:00Z">
        <w:r w:rsidR="00EE1CD2">
          <w:t>organizatio</w:t>
        </w:r>
      </w:ins>
      <w:ins w:id="1647" w:author="tholse" w:date="2008-06-22T11:06:00Z">
        <w:r w:rsidR="00EE1CD2">
          <w:t>n</w:t>
        </w:r>
      </w:ins>
      <w:ins w:id="1648" w:author="tholse" w:date="2008-06-22T11:05:00Z">
        <w:r w:rsidR="00EE1CD2" w:rsidRPr="002E2755">
          <w:t xml:space="preserve"> </w:t>
        </w:r>
      </w:ins>
      <w:r w:rsidRPr="002E2755">
        <w:t xml:space="preserve">has an internal web-based tool that worked well in IE7, they can deploy IE8 with settings to use IE7 </w:t>
      </w:r>
      <w:del w:id="1649" w:author="tholse" w:date="2008-06-22T11:06:00Z">
        <w:r w:rsidRPr="002E2755" w:rsidDel="00EE1CD2">
          <w:delText xml:space="preserve">more </w:delText>
        </w:r>
      </w:del>
      <w:r w:rsidRPr="002E2755">
        <w:t xml:space="preserve">on internal sites and Standards Mode on the internet. </w:t>
      </w:r>
      <w:del w:id="1650" w:author="tholse" w:date="2008-06-22T11:06:00Z">
        <w:r w:rsidRPr="002E2755" w:rsidDel="00EE1CD2">
          <w:delText xml:space="preserve"> And you, the user, </w:delText>
        </w:r>
      </w:del>
      <w:ins w:id="1651" w:author="tholse" w:date="2008-06-22T11:06:00Z">
        <w:r w:rsidR="00EE1CD2">
          <w:t xml:space="preserve">You </w:t>
        </w:r>
      </w:ins>
      <w:r w:rsidRPr="002E2755">
        <w:t xml:space="preserve">will be able to change the mode </w:t>
      </w:r>
      <w:r w:rsidR="00CF00AD" w:rsidRPr="002E2755">
        <w:t>if</w:t>
      </w:r>
      <w:r w:rsidRPr="002E2755">
        <w:t xml:space="preserve"> you encounter a page with </w:t>
      </w:r>
      <w:r w:rsidR="00CF00AD" w:rsidRPr="002E2755">
        <w:t>broken</w:t>
      </w:r>
      <w:r w:rsidRPr="002E2755">
        <w:t xml:space="preserve"> layout.</w:t>
      </w:r>
    </w:p>
    <w:p w:rsidR="00DA39E7" w:rsidRDefault="00307B39" w:rsidP="00A842A1">
      <w:r w:rsidRPr="002E2755">
        <w:t xml:space="preserve">Over time, we expect more sites to comply with standards and IE7’s layout engine will be less necessary. </w:t>
      </w:r>
      <w:del w:id="1652" w:author="tholse" w:date="2008-06-22T11:06:00Z">
        <w:r w:rsidRPr="002E2755" w:rsidDel="00EE1CD2">
          <w:delText xml:space="preserve"> </w:delText>
        </w:r>
      </w:del>
      <w:r w:rsidRPr="002E2755">
        <w:t>Developers will be able to write one set of code that works great on all browsers, reducing time spent bending the markup to the idiosyncrasies of any browser (including, admittedly, older versions of IE), increasing the time available for innovation and the number of people that have a quality experience on the web.</w:t>
      </w:r>
      <w:r w:rsidR="002C6492" w:rsidRPr="002E2755">
        <w:t xml:space="preserve"> </w:t>
      </w:r>
    </w:p>
    <w:p w:rsidR="00A842A1" w:rsidRDefault="00A842A1">
      <w:pPr>
        <w:spacing w:after="200" w:line="276" w:lineRule="auto"/>
        <w:sectPr w:rsidR="00A842A1" w:rsidSect="00A842A1">
          <w:type w:val="continuous"/>
          <w:pgSz w:w="15840" w:h="12240" w:orient="landscape"/>
          <w:pgMar w:top="2880" w:right="1440" w:bottom="1440" w:left="1440" w:header="720" w:footer="720" w:gutter="0"/>
          <w:cols w:num="2" w:space="360"/>
          <w:docGrid w:linePitch="360"/>
        </w:sectPr>
      </w:pPr>
    </w:p>
    <w:p w:rsidR="00DA39E7" w:rsidRDefault="00DA39E7">
      <w:pPr>
        <w:spacing w:after="200" w:line="276" w:lineRule="auto"/>
        <w:rPr>
          <w:rFonts w:ascii="Segoe Semibold" w:eastAsiaTheme="majorEastAsia" w:hAnsi="Segoe Semibold" w:cstheme="majorBidi"/>
          <w:b/>
          <w:bCs/>
          <w:color w:val="000000" w:themeColor="text1"/>
          <w:sz w:val="32"/>
          <w:szCs w:val="26"/>
        </w:rPr>
      </w:pPr>
      <w:r>
        <w:lastRenderedPageBreak/>
        <w:br w:type="page"/>
      </w:r>
    </w:p>
    <w:p w:rsidR="00277A78" w:rsidRPr="002E2755" w:rsidRDefault="003732BC" w:rsidP="00127C5E">
      <w:pPr>
        <w:pStyle w:val="Heading1"/>
      </w:pPr>
      <w:commentRangeStart w:id="1653"/>
      <w:r>
        <w:rPr>
          <w:noProof/>
        </w:rPr>
        <w:lastRenderedPageBreak/>
        <w:t>IE</w:t>
      </w:r>
      <w:ins w:id="1654" w:author="tholse" w:date="2008-06-22T11:09:00Z">
        <w:r w:rsidR="00A1309C">
          <w:rPr>
            <w:noProof/>
          </w:rPr>
          <w:t>8</w:t>
        </w:r>
      </w:ins>
      <w:r>
        <w:rPr>
          <w:noProof/>
        </w:rPr>
        <w:t xml:space="preserve"> at </w:t>
      </w:r>
      <w:commentRangeStart w:id="1655"/>
      <w:r>
        <w:rPr>
          <w:noProof/>
        </w:rPr>
        <w:t>Work</w:t>
      </w:r>
      <w:commentRangeEnd w:id="1653"/>
      <w:r>
        <w:rPr>
          <w:rStyle w:val="CommentReference"/>
          <w:rFonts w:ascii="Segoe" w:eastAsiaTheme="minorHAnsi" w:hAnsi="Segoe" w:cstheme="minorBidi"/>
          <w:bCs w:val="0"/>
          <w:color w:val="auto"/>
        </w:rPr>
        <w:commentReference w:id="1653"/>
      </w:r>
      <w:commentRangeEnd w:id="1655"/>
      <w:r w:rsidR="002D2378">
        <w:rPr>
          <w:rStyle w:val="CommentReference"/>
          <w:rFonts w:ascii="Segoe" w:eastAsiaTheme="minorHAnsi" w:hAnsi="Segoe" w:cstheme="minorBidi"/>
          <w:bCs w:val="0"/>
          <w:color w:val="auto"/>
        </w:rPr>
        <w:commentReference w:id="1655"/>
      </w:r>
    </w:p>
    <w:p w:rsidR="002E2755" w:rsidRDefault="002E2755" w:rsidP="002E2755">
      <w:pPr>
        <w:sectPr w:rsidR="002E2755" w:rsidSect="001838FA">
          <w:type w:val="continuous"/>
          <w:pgSz w:w="15840" w:h="12240" w:orient="landscape"/>
          <w:pgMar w:top="2880" w:right="1440" w:bottom="1440" w:left="1440" w:header="720" w:footer="720" w:gutter="0"/>
          <w:cols w:space="720"/>
          <w:docGrid w:linePitch="360"/>
        </w:sectPr>
      </w:pPr>
    </w:p>
    <w:p w:rsidR="00790E48" w:rsidRDefault="00A842A1" w:rsidP="00A842A1">
      <w:pPr>
        <w:pStyle w:val="heading1bodycopy"/>
      </w:pPr>
      <w:r>
        <w:lastRenderedPageBreak/>
        <w:br w:type="column"/>
      </w:r>
      <w:r w:rsidR="006850D6">
        <w:lastRenderedPageBreak/>
        <w:t xml:space="preserve">All </w:t>
      </w:r>
      <w:r w:rsidR="00AD3AB6">
        <w:t xml:space="preserve">of </w:t>
      </w:r>
      <w:del w:id="1656" w:author="tholse" w:date="2008-06-22T11:09:00Z">
        <w:r w:rsidR="00AD3AB6" w:rsidDel="00A1309C">
          <w:delText>IE8</w:delText>
        </w:r>
        <w:r w:rsidR="007D4C2D" w:rsidDel="00A1309C">
          <w:delText>’</w:delText>
        </w:r>
        <w:r w:rsidR="00AD3AB6" w:rsidDel="00A1309C">
          <w:delText xml:space="preserve">s </w:delText>
        </w:r>
      </w:del>
      <w:ins w:id="1657" w:author="tholse" w:date="2008-06-22T11:09:00Z">
        <w:r w:rsidR="00A1309C">
          <w:t xml:space="preserve">the </w:t>
        </w:r>
      </w:ins>
      <w:r w:rsidR="00AD3AB6">
        <w:t xml:space="preserve">investments in security, performance, navigation, service integration, and </w:t>
      </w:r>
      <w:r w:rsidR="00CD7B46">
        <w:t xml:space="preserve">code development and </w:t>
      </w:r>
      <w:r w:rsidR="00AD3AB6">
        <w:t xml:space="preserve">debugging </w:t>
      </w:r>
      <w:ins w:id="1658" w:author="tholse" w:date="2008-06-22T11:09:00Z">
        <w:r w:rsidR="00A1309C">
          <w:t xml:space="preserve">in IE8 </w:t>
        </w:r>
      </w:ins>
      <w:del w:id="1659" w:author="tholse" w:date="2008-06-22T11:09:00Z">
        <w:r w:rsidR="00AD3AB6" w:rsidDel="00A1309C">
          <w:delText xml:space="preserve">can </w:delText>
        </w:r>
      </w:del>
      <w:ins w:id="1660" w:author="tholse" w:date="2008-06-22T11:09:00Z">
        <w:r w:rsidR="00A1309C">
          <w:t xml:space="preserve">will </w:t>
        </w:r>
      </w:ins>
      <w:r w:rsidR="00AD3AB6">
        <w:t xml:space="preserve">benefit customers using the </w:t>
      </w:r>
      <w:r w:rsidR="00136398">
        <w:t xml:space="preserve">browser </w:t>
      </w:r>
      <w:r w:rsidR="007D4C2D">
        <w:t>at</w:t>
      </w:r>
      <w:r w:rsidR="00136398">
        <w:t xml:space="preserve"> home or </w:t>
      </w:r>
      <w:r w:rsidR="007D4C2D">
        <w:t xml:space="preserve">at </w:t>
      </w:r>
      <w:r w:rsidR="00136398">
        <w:t>work</w:t>
      </w:r>
      <w:r w:rsidR="00AD3AB6">
        <w:t xml:space="preserve">. </w:t>
      </w:r>
      <w:del w:id="1661" w:author="tholse" w:date="2008-06-22T11:09:00Z">
        <w:r w:rsidR="00AD3AB6" w:rsidDel="00A1309C">
          <w:delText xml:space="preserve"> </w:delText>
        </w:r>
      </w:del>
      <w:r w:rsidR="00790E48">
        <w:t xml:space="preserve">A more secure browser is a more secure workplace. </w:t>
      </w:r>
      <w:del w:id="1662" w:author="tholse" w:date="2008-06-22T11:09:00Z">
        <w:r w:rsidR="00790E48" w:rsidDel="00A1309C">
          <w:delText xml:space="preserve"> </w:delText>
        </w:r>
      </w:del>
      <w:r w:rsidR="00790E48">
        <w:t xml:space="preserve">A more efficient </w:t>
      </w:r>
      <w:del w:id="1663" w:author="tholse" w:date="2008-06-22T11:10:00Z">
        <w:r w:rsidR="00790E48" w:rsidDel="00A1309C">
          <w:delText xml:space="preserve">and </w:delText>
        </w:r>
        <w:commentRangeStart w:id="1664"/>
        <w:r w:rsidR="00790E48" w:rsidDel="00A1309C">
          <w:delText xml:space="preserve">performant </w:delText>
        </w:r>
      </w:del>
      <w:commentRangeEnd w:id="1664"/>
      <w:r w:rsidR="00A1309C">
        <w:rPr>
          <w:rStyle w:val="CommentReference"/>
        </w:rPr>
        <w:commentReference w:id="1664"/>
      </w:r>
      <w:r w:rsidR="00790E48">
        <w:t>browser is a more productive workforce.</w:t>
      </w:r>
    </w:p>
    <w:p w:rsidR="00DC1DE7" w:rsidRDefault="00AD3AB6" w:rsidP="00A842A1">
      <w:pPr>
        <w:pStyle w:val="heading1bodycopy"/>
      </w:pPr>
      <w:r>
        <w:t xml:space="preserve">But </w:t>
      </w:r>
      <w:del w:id="1665" w:author="tholse" w:date="2008-06-22T11:11:00Z">
        <w:r w:rsidR="006850D6" w:rsidDel="00A1309C">
          <w:delText xml:space="preserve">corporate </w:delText>
        </w:r>
      </w:del>
      <w:r w:rsidR="006850D6">
        <w:t>IT departments</w:t>
      </w:r>
      <w:r w:rsidR="003829B5">
        <w:t xml:space="preserve"> also</w:t>
      </w:r>
      <w:r w:rsidR="006850D6">
        <w:t xml:space="preserve"> have unique security, </w:t>
      </w:r>
      <w:r w:rsidR="00790E48">
        <w:t xml:space="preserve">customization, </w:t>
      </w:r>
      <w:r w:rsidR="003829B5">
        <w:t>deployment</w:t>
      </w:r>
      <w:ins w:id="1666" w:author="tholse" w:date="2008-06-22T11:22:00Z">
        <w:r w:rsidR="00AC2EBB">
          <w:t>,</w:t>
        </w:r>
      </w:ins>
      <w:r w:rsidR="006850D6">
        <w:t xml:space="preserve"> and </w:t>
      </w:r>
      <w:r w:rsidR="00790E48">
        <w:t>management</w:t>
      </w:r>
      <w:r w:rsidR="00136398">
        <w:t xml:space="preserve"> needs </w:t>
      </w:r>
      <w:r w:rsidR="003829B5">
        <w:t>for desktops</w:t>
      </w:r>
      <w:r w:rsidR="005162CE">
        <w:t xml:space="preserve">. </w:t>
      </w:r>
      <w:del w:id="1667" w:author="tholse" w:date="2008-06-22T11:11:00Z">
        <w:r w:rsidR="005162CE" w:rsidDel="00A1309C">
          <w:delText xml:space="preserve"> </w:delText>
        </w:r>
      </w:del>
      <w:r w:rsidR="003829B5">
        <w:t xml:space="preserve">IE8 can be deployed </w:t>
      </w:r>
      <w:ins w:id="1668" w:author="tholse" w:date="2008-06-22T11:22:00Z">
        <w:r w:rsidR="00AC2EBB">
          <w:t xml:space="preserve">as a </w:t>
        </w:r>
      </w:ins>
      <w:r w:rsidR="003829B5">
        <w:t>stand</w:t>
      </w:r>
      <w:del w:id="1669" w:author="tholse" w:date="2008-06-22T11:22:00Z">
        <w:r w:rsidR="003829B5" w:rsidDel="00AC2EBB">
          <w:delText>-</w:delText>
        </w:r>
      </w:del>
      <w:r w:rsidR="003829B5">
        <w:t xml:space="preserve">alone </w:t>
      </w:r>
      <w:ins w:id="1670" w:author="tholse" w:date="2008-06-22T11:22:00Z">
        <w:r w:rsidR="00AC2EBB">
          <w:t xml:space="preserve">program </w:t>
        </w:r>
      </w:ins>
      <w:r w:rsidR="003829B5">
        <w:t xml:space="preserve">or as part of the operating system, and </w:t>
      </w:r>
      <w:ins w:id="1671" w:author="tholse" w:date="2008-06-22T11:22:00Z">
        <w:r w:rsidR="00AC2EBB">
          <w:t xml:space="preserve">it </w:t>
        </w:r>
      </w:ins>
      <w:r w:rsidR="003829B5">
        <w:t>has greater customization and management flexibility through policies.</w:t>
      </w:r>
    </w:p>
    <w:p w:rsidR="003829B5" w:rsidRDefault="003829B5" w:rsidP="00A842A1">
      <w:pPr>
        <w:pStyle w:val="heading1bodycopy"/>
      </w:pPr>
      <w:r>
        <w:t xml:space="preserve">IE8 also </w:t>
      </w:r>
      <w:del w:id="1672" w:author="tholse" w:date="2008-06-22T11:23:00Z">
        <w:r w:rsidDel="00676820">
          <w:delText xml:space="preserve">sustains </w:delText>
        </w:r>
      </w:del>
      <w:ins w:id="1673" w:author="tholse" w:date="2008-06-22T11:23:00Z">
        <w:r w:rsidR="00676820">
          <w:t>main</w:t>
        </w:r>
      </w:ins>
      <w:ins w:id="1674" w:author="tholse" w:date="2008-06-22T11:24:00Z">
        <w:r w:rsidR="00676820">
          <w:t>tains</w:t>
        </w:r>
      </w:ins>
      <w:ins w:id="1675" w:author="tholse" w:date="2008-06-22T11:23:00Z">
        <w:r w:rsidR="00676820">
          <w:t xml:space="preserve"> </w:t>
        </w:r>
      </w:ins>
      <w:r>
        <w:t xml:space="preserve">Microsoft’s strong commitment to support. </w:t>
      </w:r>
      <w:del w:id="1676" w:author="tholse" w:date="2008-06-22T11:24:00Z">
        <w:r w:rsidDel="00676820">
          <w:delText xml:space="preserve"> </w:delText>
        </w:r>
      </w:del>
      <w:r>
        <w:t xml:space="preserve">IE is supported for the </w:t>
      </w:r>
      <w:r w:rsidR="00781CAF">
        <w:t xml:space="preserve">life of the </w:t>
      </w:r>
      <w:del w:id="1677" w:author="tholse" w:date="2008-06-22T11:24:00Z">
        <w:r w:rsidR="00781CAF" w:rsidDel="00676820">
          <w:delText>OS</w:delText>
        </w:r>
      </w:del>
      <w:ins w:id="1678" w:author="tholse" w:date="2008-06-22T11:24:00Z">
        <w:r w:rsidR="00676820">
          <w:t>operating system</w:t>
        </w:r>
      </w:ins>
      <w:r w:rsidR="00781CAF">
        <w:t xml:space="preserve">, with </w:t>
      </w:r>
      <w:r>
        <w:t>dedicated</w:t>
      </w:r>
      <w:ins w:id="1679" w:author="tholse" w:date="2008-06-22T11:24:00Z">
        <w:r w:rsidR="00676820">
          <w:t>,</w:t>
        </w:r>
      </w:ins>
      <w:r>
        <w:t xml:space="preserve"> </w:t>
      </w:r>
      <w:r w:rsidR="00781CAF">
        <w:t xml:space="preserve">enterprise-level </w:t>
      </w:r>
      <w:r>
        <w:t>hotfix and security response</w:t>
      </w:r>
      <w:ins w:id="1680" w:author="tholse" w:date="2008-06-22T11:24:00Z">
        <w:r w:rsidR="00676820">
          <w:t>s</w:t>
        </w:r>
      </w:ins>
      <w:r>
        <w:t>.</w:t>
      </w:r>
    </w:p>
    <w:p w:rsidR="00A842A1" w:rsidRDefault="00A842A1" w:rsidP="002E2755">
      <w:pPr>
        <w:rPr>
          <w:b/>
          <w:color w:val="4F81BD" w:themeColor="accent1"/>
        </w:rPr>
        <w:sectPr w:rsidR="00A842A1" w:rsidSect="00A842A1">
          <w:type w:val="continuous"/>
          <w:pgSz w:w="15840" w:h="12240" w:orient="landscape"/>
          <w:pgMar w:top="2880" w:right="1440" w:bottom="1440" w:left="1440" w:header="720" w:footer="720" w:gutter="0"/>
          <w:cols w:num="2" w:space="360" w:equalWidth="0">
            <w:col w:w="2966" w:space="360"/>
            <w:col w:w="9634"/>
          </w:cols>
          <w:docGrid w:linePitch="360"/>
        </w:sectPr>
      </w:pPr>
    </w:p>
    <w:p w:rsidR="002E2755" w:rsidRDefault="002E2755" w:rsidP="002E2755">
      <w:pPr>
        <w:rPr>
          <w:b/>
          <w:color w:val="4F81BD" w:themeColor="accent1"/>
        </w:rPr>
      </w:pPr>
      <w:r>
        <w:rPr>
          <w:b/>
          <w:color w:val="4F81BD" w:themeColor="accent1"/>
        </w:rPr>
        <w:lastRenderedPageBreak/>
        <w:br w:type="page"/>
      </w:r>
    </w:p>
    <w:p w:rsidR="00741962" w:rsidRDefault="00741962" w:rsidP="00741962">
      <w:pPr>
        <w:pStyle w:val="Heading3"/>
        <w:sectPr w:rsidR="00741962" w:rsidSect="001838FA">
          <w:type w:val="continuous"/>
          <w:pgSz w:w="15840" w:h="12240" w:orient="landscape"/>
          <w:pgMar w:top="2880" w:right="1440" w:bottom="1440" w:left="1440" w:header="720" w:footer="720" w:gutter="0"/>
          <w:cols w:space="720"/>
          <w:docGrid w:linePitch="360"/>
        </w:sectPr>
      </w:pPr>
    </w:p>
    <w:p w:rsidR="00B914F7" w:rsidRPr="002C6492" w:rsidRDefault="00B914F7" w:rsidP="00741962">
      <w:pPr>
        <w:pStyle w:val="Heading3"/>
      </w:pPr>
      <w:r w:rsidRPr="002C6492">
        <w:lastRenderedPageBreak/>
        <w:t>Stand</w:t>
      </w:r>
      <w:del w:id="1681" w:author="tholse" w:date="2008-06-22T11:24:00Z">
        <w:r w:rsidR="008E09B9" w:rsidRPr="002C6492" w:rsidDel="00E34E99">
          <w:delText>-</w:delText>
        </w:r>
      </w:del>
      <w:r w:rsidRPr="002C6492">
        <w:t xml:space="preserve">alone </w:t>
      </w:r>
      <w:commentRangeStart w:id="1682"/>
      <w:r w:rsidRPr="002C6492">
        <w:t>Installation</w:t>
      </w:r>
      <w:commentRangeEnd w:id="1682"/>
      <w:r w:rsidR="00E34E99">
        <w:rPr>
          <w:rStyle w:val="CommentReference"/>
          <w:rFonts w:ascii="Segoe" w:eastAsiaTheme="minorHAnsi" w:hAnsi="Segoe" w:cstheme="minorBidi"/>
          <w:bCs w:val="0"/>
          <w:color w:val="auto"/>
        </w:rPr>
        <w:commentReference w:id="1682"/>
      </w:r>
    </w:p>
    <w:p w:rsidR="00B914F7" w:rsidRDefault="00B914F7" w:rsidP="00741962">
      <w:r>
        <w:t xml:space="preserve">IE8 can be installed </w:t>
      </w:r>
      <w:ins w:id="1683" w:author="tholse" w:date="2008-06-22T11:25:00Z">
        <w:r w:rsidR="00E34E99">
          <w:t xml:space="preserve">as a </w:t>
        </w:r>
      </w:ins>
      <w:r>
        <w:t>stand</w:t>
      </w:r>
      <w:del w:id="1684" w:author="tholse" w:date="2008-06-22T11:25:00Z">
        <w:r w:rsidDel="00E34E99">
          <w:delText>-</w:delText>
        </w:r>
      </w:del>
      <w:r>
        <w:t xml:space="preserve">alone </w:t>
      </w:r>
      <w:ins w:id="1685" w:author="tholse" w:date="2008-06-22T11:25:00Z">
        <w:r w:rsidR="00E34E99">
          <w:t xml:space="preserve">program </w:t>
        </w:r>
      </w:ins>
      <w:r>
        <w:t xml:space="preserve">through a custom IE package (including an MSI installer) and deployed </w:t>
      </w:r>
      <w:del w:id="1686" w:author="tholse" w:date="2008-06-22T11:25:00Z">
        <w:r w:rsidDel="00E34E99">
          <w:delText xml:space="preserve">via </w:delText>
        </w:r>
      </w:del>
      <w:ins w:id="1687" w:author="tholse" w:date="2008-06-22T11:25:00Z">
        <w:r w:rsidR="00E34E99">
          <w:t xml:space="preserve">through </w:t>
        </w:r>
      </w:ins>
      <w:r>
        <w:t>a distribution service, such as Active Directory, WSUS, or SMS</w:t>
      </w:r>
      <w:r w:rsidR="00827A33">
        <w:t xml:space="preserve">. </w:t>
      </w:r>
      <w:del w:id="1688" w:author="tholse" w:date="2008-06-22T11:25:00Z">
        <w:r w:rsidR="00827A33" w:rsidDel="00E34E99">
          <w:delText xml:space="preserve"> </w:delText>
        </w:r>
      </w:del>
      <w:r w:rsidR="00827A33">
        <w:t>The IE Admini</w:t>
      </w:r>
      <w:r>
        <w:t xml:space="preserve">strator Kit (IEAK) provides </w:t>
      </w:r>
      <w:ins w:id="1689" w:author="tholse" w:date="2008-06-22T11:25:00Z">
        <w:r w:rsidR="00E34E99">
          <w:t xml:space="preserve">you with all </w:t>
        </w:r>
      </w:ins>
      <w:r>
        <w:t>the tools and documentation</w:t>
      </w:r>
      <w:ins w:id="1690" w:author="tholse" w:date="2008-06-22T11:25:00Z">
        <w:r w:rsidR="00E34E99">
          <w:t xml:space="preserve"> you’ll need</w:t>
        </w:r>
      </w:ins>
      <w:r>
        <w:t>.</w:t>
      </w:r>
    </w:p>
    <w:p w:rsidR="00E34E99" w:rsidRDefault="00B914F7" w:rsidP="00741962">
      <w:pPr>
        <w:rPr>
          <w:ins w:id="1691" w:author="tholse" w:date="2008-06-22T11:26:00Z"/>
        </w:rPr>
      </w:pPr>
      <w:r>
        <w:t>System administrators can choose to deploy</w:t>
      </w:r>
      <w:ins w:id="1692" w:author="tholse" w:date="2008-06-22T11:26:00Z">
        <w:r w:rsidR="00E34E99">
          <w:t>:</w:t>
        </w:r>
      </w:ins>
    </w:p>
    <w:p w:rsidR="00E34E99" w:rsidRDefault="00B914F7" w:rsidP="00E34E99">
      <w:pPr>
        <w:pStyle w:val="ListParagraph"/>
        <w:numPr>
          <w:ilvl w:val="0"/>
          <w:numId w:val="9"/>
        </w:numPr>
        <w:rPr>
          <w:ins w:id="1693" w:author="tholse" w:date="2008-06-22T11:26:00Z"/>
        </w:rPr>
        <w:pPrChange w:id="1694" w:author="tholse" w:date="2008-06-22T11:28:00Z">
          <w:pPr/>
        </w:pPrChange>
      </w:pPr>
      <w:del w:id="1695" w:author="tholse" w:date="2008-06-22T11:26:00Z">
        <w:r w:rsidDel="00E34E99">
          <w:delText xml:space="preserve"> </w:delText>
        </w:r>
      </w:del>
      <w:ins w:id="1696" w:author="tholse" w:date="2008-06-22T11:26:00Z">
        <w:r w:rsidR="00E34E99">
          <w:t>The</w:t>
        </w:r>
      </w:ins>
      <w:del w:id="1697" w:author="tholse" w:date="2008-06-22T11:26:00Z">
        <w:r w:rsidDel="00E34E99">
          <w:delText>a</w:delText>
        </w:r>
      </w:del>
      <w:r>
        <w:t xml:space="preserve"> full IE package (</w:t>
      </w:r>
      <w:ins w:id="1698" w:author="tholse" w:date="2008-06-22T11:26:00Z">
        <w:r w:rsidR="00E34E99">
          <w:t xml:space="preserve">including </w:t>
        </w:r>
      </w:ins>
      <w:r>
        <w:t>IE8</w:t>
      </w:r>
      <w:ins w:id="1699" w:author="tholse" w:date="2008-06-22T11:26:00Z">
        <w:r w:rsidR="00E34E99">
          <w:t xml:space="preserve">, </w:t>
        </w:r>
      </w:ins>
      <w:del w:id="1700" w:author="tholse" w:date="2008-06-22T11:26:00Z">
        <w:r w:rsidDel="00E34E99">
          <w:delText xml:space="preserve"> + </w:delText>
        </w:r>
      </w:del>
      <w:r>
        <w:t>customizations</w:t>
      </w:r>
      <w:ins w:id="1701" w:author="tholse" w:date="2008-06-22T11:26:00Z">
        <w:r w:rsidR="00E34E99">
          <w:t xml:space="preserve">, and the </w:t>
        </w:r>
      </w:ins>
      <w:del w:id="1702" w:author="tholse" w:date="2008-06-22T11:26:00Z">
        <w:r w:rsidDel="00E34E99">
          <w:delText xml:space="preserve"> + </w:delText>
        </w:r>
      </w:del>
      <w:r>
        <w:t>MSI installer)</w:t>
      </w:r>
      <w:del w:id="1703" w:author="tholse" w:date="2008-06-22T11:26:00Z">
        <w:r w:rsidDel="00E34E99">
          <w:delText xml:space="preserve">, </w:delText>
        </w:r>
      </w:del>
    </w:p>
    <w:p w:rsidR="00E34E99" w:rsidRDefault="00E34E99" w:rsidP="00E34E99">
      <w:pPr>
        <w:pStyle w:val="ListParagraph"/>
        <w:numPr>
          <w:ilvl w:val="0"/>
          <w:numId w:val="9"/>
        </w:numPr>
        <w:rPr>
          <w:ins w:id="1704" w:author="tholse" w:date="2008-06-22T11:27:00Z"/>
        </w:rPr>
        <w:pPrChange w:id="1705" w:author="tholse" w:date="2008-06-22T11:28:00Z">
          <w:pPr/>
        </w:pPrChange>
      </w:pPr>
      <w:ins w:id="1706" w:author="tholse" w:date="2008-06-22T11:27:00Z">
        <w:r>
          <w:t>A</w:t>
        </w:r>
      </w:ins>
      <w:del w:id="1707" w:author="tholse" w:date="2008-06-22T11:27:00Z">
        <w:r w:rsidR="00B914F7" w:rsidDel="00E34E99">
          <w:delText>a</w:delText>
        </w:r>
      </w:del>
      <w:r w:rsidR="00B914F7">
        <w:t xml:space="preserve"> configuration-only package (</w:t>
      </w:r>
      <w:ins w:id="1708" w:author="tholse" w:date="2008-06-22T11:27:00Z">
        <w:r>
          <w:t xml:space="preserve">including </w:t>
        </w:r>
      </w:ins>
      <w:r w:rsidR="00B914F7">
        <w:t xml:space="preserve">customizations </w:t>
      </w:r>
      <w:ins w:id="1709" w:author="tholse" w:date="2008-06-22T11:27:00Z">
        <w:r>
          <w:t xml:space="preserve">and the </w:t>
        </w:r>
      </w:ins>
      <w:del w:id="1710" w:author="tholse" w:date="2008-06-22T11:27:00Z">
        <w:r w:rsidR="00B914F7" w:rsidDel="00E34E99">
          <w:delText xml:space="preserve">+ </w:delText>
        </w:r>
      </w:del>
      <w:r w:rsidR="00B914F7">
        <w:t>MSI installer)</w:t>
      </w:r>
    </w:p>
    <w:p w:rsidR="00B914F7" w:rsidRPr="00B914F7" w:rsidRDefault="00E34E99" w:rsidP="00E34E99">
      <w:pPr>
        <w:pStyle w:val="ListParagraph"/>
        <w:numPr>
          <w:ilvl w:val="0"/>
          <w:numId w:val="9"/>
        </w:numPr>
        <w:pPrChange w:id="1711" w:author="tholse" w:date="2008-06-22T11:28:00Z">
          <w:pPr/>
        </w:pPrChange>
      </w:pPr>
      <w:ins w:id="1712" w:author="tholse" w:date="2008-06-22T11:27:00Z">
        <w:r>
          <w:t>A</w:t>
        </w:r>
      </w:ins>
      <w:del w:id="1713" w:author="tholse" w:date="2008-06-22T11:27:00Z">
        <w:r w:rsidR="00B914F7" w:rsidDel="00E34E99">
          <w:delText xml:space="preserve"> or a </w:delText>
        </w:r>
      </w:del>
      <w:r w:rsidR="00B914F7">
        <w:t>CD package (</w:t>
      </w:r>
      <w:ins w:id="1714" w:author="tholse" w:date="2008-06-22T11:27:00Z">
        <w:r>
          <w:t xml:space="preserve">including </w:t>
        </w:r>
      </w:ins>
      <w:r w:rsidR="00B914F7">
        <w:t>CD Auto-run</w:t>
      </w:r>
      <w:ins w:id="1715" w:author="tholse" w:date="2008-06-22T11:27:00Z">
        <w:r>
          <w:t xml:space="preserve">, </w:t>
        </w:r>
      </w:ins>
      <w:del w:id="1716" w:author="tholse" w:date="2008-06-22T11:27:00Z">
        <w:r w:rsidR="00B914F7" w:rsidDel="00E34E99">
          <w:delText xml:space="preserve"> + </w:delText>
        </w:r>
      </w:del>
      <w:r w:rsidR="00B914F7">
        <w:t>IE8</w:t>
      </w:r>
      <w:ins w:id="1717" w:author="tholse" w:date="2008-06-22T11:27:00Z">
        <w:r>
          <w:t>, and</w:t>
        </w:r>
      </w:ins>
      <w:r w:rsidR="00B914F7">
        <w:t xml:space="preserve"> </w:t>
      </w:r>
      <w:del w:id="1718" w:author="tholse" w:date="2008-06-22T11:27:00Z">
        <w:r w:rsidR="00B914F7" w:rsidDel="00E34E99">
          <w:delText xml:space="preserve">+ </w:delText>
        </w:r>
      </w:del>
      <w:r w:rsidR="00B914F7">
        <w:t>customizations)</w:t>
      </w:r>
      <w:del w:id="1719" w:author="tholse" w:date="2008-06-22T11:27:00Z">
        <w:r w:rsidR="00B914F7" w:rsidDel="00E34E99">
          <w:delText>.</w:delText>
        </w:r>
      </w:del>
    </w:p>
    <w:p w:rsidR="00B914F7" w:rsidRPr="00B914F7" w:rsidRDefault="00B914F7" w:rsidP="00741962">
      <w:del w:id="1720" w:author="tholse" w:date="2008-06-22T11:28:00Z">
        <w:r w:rsidDel="00E34E99">
          <w:delText xml:space="preserve">Corporate </w:delText>
        </w:r>
      </w:del>
      <w:r>
        <w:t>IT departments can customize their version of IE8 –</w:t>
      </w:r>
      <w:ins w:id="1721" w:author="tholse" w:date="2008-06-22T11:28:00Z">
        <w:r w:rsidR="00E34E99">
          <w:t xml:space="preserve">including the </w:t>
        </w:r>
      </w:ins>
      <w:r>
        <w:t>home page, Favorites, search provider, Feeds</w:t>
      </w:r>
      <w:ins w:id="1722" w:author="tholse" w:date="2008-06-22T11:28:00Z">
        <w:r w:rsidR="00E34E99">
          <w:t>,</w:t>
        </w:r>
      </w:ins>
      <w:r>
        <w:t xml:space="preserve"> and </w:t>
      </w:r>
      <w:commentRangeStart w:id="1723"/>
      <w:r>
        <w:t>Activities</w:t>
      </w:r>
      <w:commentRangeEnd w:id="1723"/>
      <w:r w:rsidR="00E34E99">
        <w:rPr>
          <w:rStyle w:val="CommentReference"/>
        </w:rPr>
        <w:commentReference w:id="1723"/>
      </w:r>
      <w:r>
        <w:t xml:space="preserve"> – by adding IE8 customization settings to the Unattend.xml file that Windows uses for unattended setup.</w:t>
      </w:r>
      <w:r w:rsidRPr="008A006C">
        <w:t xml:space="preserve"> </w:t>
      </w:r>
      <w:r>
        <w:t xml:space="preserve"> </w:t>
      </w:r>
    </w:p>
    <w:p w:rsidR="00741CF5" w:rsidRPr="002C7808" w:rsidRDefault="00741962" w:rsidP="00741962">
      <w:pPr>
        <w:pStyle w:val="Heading3"/>
      </w:pPr>
      <w:r>
        <w:br w:type="column"/>
      </w:r>
      <w:r w:rsidR="002C7808">
        <w:lastRenderedPageBreak/>
        <w:t>Slipstream I</w:t>
      </w:r>
      <w:r w:rsidR="002C7808" w:rsidRPr="002C7808">
        <w:t>nstallation</w:t>
      </w:r>
    </w:p>
    <w:p w:rsidR="00174FCC" w:rsidRDefault="005F0299" w:rsidP="00741962">
      <w:r>
        <w:t xml:space="preserve">Slipstreaming is the process of integrating IE8 into </w:t>
      </w:r>
      <w:r w:rsidR="00532E5B">
        <w:t>a</w:t>
      </w:r>
      <w:r>
        <w:t xml:space="preserve"> Windows install image.  System administrators can now create a Windows image that includes IE8, so that </w:t>
      </w:r>
      <w:del w:id="1724" w:author="tholse" w:date="2008-06-22T11:31:00Z">
        <w:r w:rsidDel="009C5AAA">
          <w:delText>corporate desktops</w:delText>
        </w:r>
      </w:del>
      <w:ins w:id="1725" w:author="tholse" w:date="2008-06-22T11:31:00Z">
        <w:r w:rsidR="009C5AAA">
          <w:t>computers throughout the organization</w:t>
        </w:r>
      </w:ins>
      <w:r>
        <w:t xml:space="preserve"> get a Windows installation </w:t>
      </w:r>
      <w:del w:id="1726" w:author="tholse" w:date="2008-06-22T11:31:00Z">
        <w:r w:rsidDel="009C5AAA">
          <w:delText xml:space="preserve">inclusive </w:delText>
        </w:r>
      </w:del>
      <w:ins w:id="1727" w:author="tholse" w:date="2008-06-22T11:31:00Z">
        <w:r w:rsidR="009C5AAA">
          <w:t>that includes</w:t>
        </w:r>
      </w:ins>
      <w:del w:id="1728" w:author="tholse" w:date="2008-06-22T11:31:00Z">
        <w:r w:rsidDel="009C5AAA">
          <w:delText xml:space="preserve">of </w:delText>
        </w:r>
      </w:del>
      <w:r>
        <w:t>IE8</w:t>
      </w:r>
      <w:ins w:id="1729" w:author="tholse" w:date="2008-06-22T11:31:00Z">
        <w:r w:rsidR="009C5AAA">
          <w:t>,</w:t>
        </w:r>
      </w:ins>
      <w:r>
        <w:t xml:space="preserve"> and without any pos</w:t>
      </w:r>
      <w:r w:rsidR="00174FCC">
        <w:t xml:space="preserve">t-install work. </w:t>
      </w:r>
      <w:del w:id="1730" w:author="tholse" w:date="2008-06-22T11:32:00Z">
        <w:r w:rsidR="00174FCC" w:rsidDel="009C5AAA">
          <w:delText xml:space="preserve"> </w:delText>
        </w:r>
      </w:del>
      <w:r w:rsidR="00174FCC">
        <w:t xml:space="preserve">IE8 installation </w:t>
      </w:r>
      <w:del w:id="1731" w:author="tholse" w:date="2008-06-22T11:32:00Z">
        <w:r w:rsidR="00174FCC" w:rsidDel="009C5AAA">
          <w:delText>will use</w:delText>
        </w:r>
      </w:del>
      <w:ins w:id="1732" w:author="tholse" w:date="2008-06-22T11:32:00Z">
        <w:r w:rsidR="009C5AAA">
          <w:t>uses</w:t>
        </w:r>
      </w:ins>
      <w:r w:rsidR="00174FCC">
        <w:t xml:space="preserve"> the Windows</w:t>
      </w:r>
      <w:ins w:id="1733" w:author="tholse" w:date="2008-06-22T11:32:00Z">
        <w:r w:rsidR="009C5AAA">
          <w:t> </w:t>
        </w:r>
      </w:ins>
      <w:del w:id="1734" w:author="tholse" w:date="2008-06-22T11:32:00Z">
        <w:r w:rsidR="00174FCC" w:rsidDel="009C5AAA">
          <w:delText xml:space="preserve"> </w:delText>
        </w:r>
      </w:del>
      <w:r w:rsidR="00174FCC">
        <w:t>Vista</w:t>
      </w:r>
      <w:ins w:id="1735" w:author="tholse" w:date="2008-06-22T12:32:00Z">
        <w:r w:rsidR="00935368">
          <w:rPr>
            <w:rFonts w:ascii="Segoe UI" w:hAnsi="Segoe UI" w:cs="Segoe UI"/>
          </w:rPr>
          <w:t>®</w:t>
        </w:r>
      </w:ins>
      <w:r w:rsidR="00174FCC">
        <w:t>/Windows</w:t>
      </w:r>
      <w:ins w:id="1736" w:author="tholse" w:date="2008-06-22T09:56:00Z">
        <w:r w:rsidR="000A08CE">
          <w:t> </w:t>
        </w:r>
      </w:ins>
      <w:del w:id="1737" w:author="tholse" w:date="2008-06-22T09:56:00Z">
        <w:r w:rsidR="00174FCC" w:rsidDel="000A08CE">
          <w:delText xml:space="preserve"> </w:delText>
        </w:r>
      </w:del>
      <w:r w:rsidR="00174FCC">
        <w:t xml:space="preserve">7 CBS install method, meaning IE8 slipstreaming is supported on both versions </w:t>
      </w:r>
      <w:del w:id="1738" w:author="tholse" w:date="2008-06-22T11:32:00Z">
        <w:r w:rsidR="00174FCC" w:rsidDel="009C5AAA">
          <w:delText>of the OS</w:delText>
        </w:r>
      </w:del>
      <w:ins w:id="1739" w:author="tholse" w:date="2008-06-22T11:32:00Z">
        <w:r w:rsidR="009C5AAA">
          <w:t>Windows</w:t>
        </w:r>
      </w:ins>
      <w:r w:rsidR="00174FCC">
        <w:t xml:space="preserve">. </w:t>
      </w:r>
    </w:p>
    <w:p w:rsidR="005F0299" w:rsidRDefault="005F0299" w:rsidP="00741962">
      <w:del w:id="1740" w:author="tholse" w:date="2008-06-22T11:34:00Z">
        <w:r w:rsidDel="00FD5A28">
          <w:delText>IE8 will then behave as part of Windows and will not be available to</w:delText>
        </w:r>
      </w:del>
      <w:ins w:id="1741" w:author="tholse" w:date="2008-06-22T11:34:00Z">
        <w:r w:rsidR="00FD5A28">
          <w:t>Slipstream installation means that</w:t>
        </w:r>
      </w:ins>
      <w:r>
        <w:t xml:space="preserve"> individual users </w:t>
      </w:r>
      <w:ins w:id="1742" w:author="tholse" w:date="2008-06-22T11:34:00Z">
        <w:r w:rsidR="00FD5A28">
          <w:t xml:space="preserve">will not be able </w:t>
        </w:r>
      </w:ins>
      <w:r>
        <w:t xml:space="preserve">to uninstall or manage </w:t>
      </w:r>
      <w:ins w:id="1743" w:author="tholse" w:date="2008-06-22T11:34:00Z">
        <w:r w:rsidR="00FD5A28">
          <w:t xml:space="preserve">IE8 </w:t>
        </w:r>
      </w:ins>
      <w:r>
        <w:t xml:space="preserve">as a separate program, improving </w:t>
      </w:r>
      <w:del w:id="1744" w:author="tholse" w:date="2008-06-22T11:34:00Z">
        <w:r w:rsidDel="00FD5A28">
          <w:delText xml:space="preserve">desktop </w:delText>
        </w:r>
      </w:del>
      <w:ins w:id="1745" w:author="tholse" w:date="2008-06-22T11:34:00Z">
        <w:r w:rsidR="00FD5A28">
          <w:t xml:space="preserve">the </w:t>
        </w:r>
      </w:ins>
      <w:r>
        <w:t>consistency and manageability</w:t>
      </w:r>
      <w:ins w:id="1746" w:author="tholse" w:date="2008-06-22T11:34:00Z">
        <w:r w:rsidR="00FD5A28">
          <w:t xml:space="preserve"> of your organization’s computers</w:t>
        </w:r>
      </w:ins>
      <w:r>
        <w:t>.</w:t>
      </w:r>
      <w:ins w:id="1747" w:author="tholse" w:date="2008-06-22T11:35:00Z">
        <w:r w:rsidR="00FD5A28">
          <w:t xml:space="preserve"> The Windows Automated Installation Kit (WAIK) has all the tools and documentation for slipstream installation.</w:t>
        </w:r>
      </w:ins>
    </w:p>
    <w:p w:rsidR="00B914F7" w:rsidRDefault="007621BB" w:rsidP="00741962">
      <w:del w:id="1748" w:author="tholse" w:date="2008-06-22T11:35:00Z">
        <w:r w:rsidDel="00FD5A28">
          <w:delText xml:space="preserve">The Windows Automated Installation Kit (WAIK) has all the tools and documentation for slipstream installation.  </w:delText>
        </w:r>
        <w:r w:rsidR="00B914F7" w:rsidDel="00FD5A28">
          <w:delText>The same customizations – home page, Favorites, search provider, Feeds and Activities – can be determined by the system administrator during the creation of the slipstream package.</w:delText>
        </w:r>
      </w:del>
    </w:p>
    <w:p w:rsidR="008E09B9" w:rsidRDefault="008E09B9" w:rsidP="00741962"/>
    <w:p w:rsidR="00741962" w:rsidRDefault="00741962">
      <w:pPr>
        <w:spacing w:after="200" w:line="276" w:lineRule="auto"/>
        <w:rPr>
          <w:rFonts w:ascii="Segoe Semibold" w:eastAsiaTheme="majorEastAsia" w:hAnsi="Segoe Semibold" w:cstheme="majorBidi"/>
          <w:bCs/>
          <w:color w:val="31849B" w:themeColor="accent5" w:themeShade="BF"/>
          <w:sz w:val="22"/>
        </w:rPr>
      </w:pPr>
      <w:r>
        <w:br w:type="page"/>
      </w:r>
    </w:p>
    <w:p w:rsidR="008E09B9" w:rsidRPr="008E09B9" w:rsidRDefault="008E09B9" w:rsidP="00741962">
      <w:pPr>
        <w:pStyle w:val="Heading3"/>
      </w:pPr>
      <w:r>
        <w:lastRenderedPageBreak/>
        <w:t>Managing User Settings Post-deployment</w:t>
      </w:r>
    </w:p>
    <w:p w:rsidR="008E09B9" w:rsidRDefault="008E09B9" w:rsidP="00741962">
      <w:del w:id="1749" w:author="tholse" w:date="2008-06-22T11:42:00Z">
        <w:r w:rsidDel="008B61E8">
          <w:delText>IE8 enables</w:delText>
        </w:r>
      </w:del>
      <w:ins w:id="1750" w:author="tholse" w:date="2008-06-22T11:42:00Z">
        <w:r w:rsidR="008B61E8">
          <w:t xml:space="preserve">You can </w:t>
        </w:r>
      </w:ins>
      <w:del w:id="1751" w:author="tholse" w:date="2008-06-22T11:42:00Z">
        <w:r w:rsidDel="008B61E8">
          <w:delText xml:space="preserve"> </w:delText>
        </w:r>
      </w:del>
      <w:r>
        <w:t>centralize</w:t>
      </w:r>
      <w:del w:id="1752" w:author="tholse" w:date="2008-06-22T11:42:00Z">
        <w:r w:rsidDel="008B61E8">
          <w:delText>d</w:delText>
        </w:r>
      </w:del>
      <w:r>
        <w:t xml:space="preserve"> management of user settings by </w:t>
      </w:r>
      <w:del w:id="1753" w:author="tholse" w:date="2008-06-22T11:42:00Z">
        <w:r w:rsidDel="008B61E8">
          <w:delText xml:space="preserve">enabling system administrators to change </w:delText>
        </w:r>
      </w:del>
      <w:ins w:id="1754" w:author="tholse" w:date="2008-06-22T11:42:00Z">
        <w:r w:rsidR="008B61E8">
          <w:t xml:space="preserve">changing </w:t>
        </w:r>
      </w:ins>
      <w:r>
        <w:t>machine and user policies on existing deployments</w:t>
      </w:r>
      <w:ins w:id="1755" w:author="tholse" w:date="2008-06-22T11:43:00Z">
        <w:r w:rsidR="0043743A">
          <w:t xml:space="preserve"> of IE8</w:t>
        </w:r>
      </w:ins>
      <w:r>
        <w:t xml:space="preserve">. </w:t>
      </w:r>
      <w:del w:id="1756" w:author="tholse" w:date="2008-06-22T11:43:00Z">
        <w:r w:rsidDel="0043743A">
          <w:delText xml:space="preserve"> </w:delText>
        </w:r>
      </w:del>
      <w:r>
        <w:t xml:space="preserve">By creating an </w:t>
      </w:r>
      <w:ins w:id="1757" w:author="tholse" w:date="2008-06-22T11:52:00Z">
        <w:r w:rsidR="00772203">
          <w:t>IE Administrators Kit (IEAK)</w:t>
        </w:r>
      </w:ins>
      <w:del w:id="1758" w:author="tholse" w:date="2008-06-22T11:52:00Z">
        <w:r w:rsidDel="00772203">
          <w:delText>IEAK</w:delText>
        </w:r>
      </w:del>
      <w:r>
        <w:t xml:space="preserve"> configuration-only package, system administrators can update security</w:t>
      </w:r>
      <w:ins w:id="1759" w:author="tholse" w:date="2008-06-22T11:43:00Z">
        <w:r w:rsidR="0043743A">
          <w:t xml:space="preserve"> settings, </w:t>
        </w:r>
      </w:ins>
      <w:del w:id="1760" w:author="tholse" w:date="2008-06-22T11:43:00Z">
        <w:r w:rsidDel="0043743A">
          <w:delText xml:space="preserve"> and </w:delText>
        </w:r>
      </w:del>
      <w:r>
        <w:t>user settings</w:t>
      </w:r>
      <w:ins w:id="1761" w:author="tholse" w:date="2008-06-22T11:43:00Z">
        <w:r w:rsidR="0043743A">
          <w:t>,</w:t>
        </w:r>
      </w:ins>
      <w:r>
        <w:t xml:space="preserve"> and customizations, </w:t>
      </w:r>
      <w:commentRangeStart w:id="1762"/>
      <w:r>
        <w:t>such as branding and other defaults</w:t>
      </w:r>
      <w:commentRangeEnd w:id="1762"/>
      <w:r w:rsidR="0043743A">
        <w:rPr>
          <w:rStyle w:val="CommentReference"/>
        </w:rPr>
        <w:commentReference w:id="1762"/>
      </w:r>
      <w:r>
        <w:t>.</w:t>
      </w:r>
    </w:p>
    <w:p w:rsidR="00903D91" w:rsidRPr="00741962" w:rsidRDefault="00903D91" w:rsidP="00741962">
      <w:pPr>
        <w:pStyle w:val="Heading3"/>
      </w:pPr>
      <w:r w:rsidRPr="00741962">
        <w:t>Group Policy Enhancements</w:t>
      </w:r>
    </w:p>
    <w:p w:rsidR="00BB617A" w:rsidRDefault="00170B6F" w:rsidP="00741962">
      <w:r>
        <w:t xml:space="preserve">New features in IE8, such as the Developer Toolbar, will be configurable </w:t>
      </w:r>
      <w:del w:id="1763" w:author="tholse" w:date="2008-06-22T11:44:00Z">
        <w:r w:rsidDel="002313EE">
          <w:delText xml:space="preserve">via </w:delText>
        </w:r>
      </w:del>
      <w:ins w:id="1764" w:author="tholse" w:date="2008-06-22T11:44:00Z">
        <w:r w:rsidR="002313EE">
          <w:t xml:space="preserve">using </w:t>
        </w:r>
      </w:ins>
      <w:r>
        <w:t xml:space="preserve">Group Policy, as you’d expect. </w:t>
      </w:r>
      <w:del w:id="1765" w:author="tholse" w:date="2008-06-22T11:44:00Z">
        <w:r w:rsidDel="002313EE">
          <w:delText xml:space="preserve"> </w:delText>
        </w:r>
      </w:del>
      <w:r w:rsidR="00BB617A">
        <w:t>IE8 installs an ADMX</w:t>
      </w:r>
      <w:r w:rsidR="00190D46">
        <w:t>/ADML</w:t>
      </w:r>
      <w:r w:rsidR="00BB617A">
        <w:t xml:space="preserve"> f</w:t>
      </w:r>
      <w:r w:rsidR="00190D46">
        <w:t xml:space="preserve">ile as part of the full package (XML version of the ADM files from previous </w:t>
      </w:r>
      <w:del w:id="1766" w:author="tholse" w:date="2008-06-22T11:45:00Z">
        <w:r w:rsidR="00190D46" w:rsidDel="002313EE">
          <w:delText>OS’s</w:delText>
        </w:r>
      </w:del>
      <w:ins w:id="1767" w:author="tholse" w:date="2008-06-22T11:45:00Z">
        <w:r w:rsidR="002313EE">
          <w:t>operating systems</w:t>
        </w:r>
      </w:ins>
      <w:r w:rsidR="00190D46">
        <w:t>),</w:t>
      </w:r>
      <w:r w:rsidR="00BB617A">
        <w:t xml:space="preserve"> which allows system administrators to </w:t>
      </w:r>
      <w:del w:id="1768" w:author="tholse" w:date="2008-06-22T11:45:00Z">
        <w:r w:rsidR="00BB617A" w:rsidDel="002313EE">
          <w:delText xml:space="preserve">get </w:delText>
        </w:r>
      </w:del>
      <w:ins w:id="1769" w:author="tholse" w:date="2008-06-22T11:45:00Z">
        <w:r w:rsidR="002313EE">
          <w:t>access</w:t>
        </w:r>
      </w:ins>
      <w:del w:id="1770" w:author="tholse" w:date="2008-06-22T11:45:00Z">
        <w:r w:rsidR="00BB617A" w:rsidDel="002313EE">
          <w:delText>to</w:delText>
        </w:r>
      </w:del>
      <w:r w:rsidR="00BB617A">
        <w:t xml:space="preserve"> the full range of IE8 policy settings and </w:t>
      </w:r>
      <w:del w:id="1771" w:author="tholse" w:date="2008-06-22T11:45:00Z">
        <w:r w:rsidR="00BB617A" w:rsidDel="002313EE">
          <w:delText xml:space="preserve">push </w:delText>
        </w:r>
      </w:del>
      <w:ins w:id="1772" w:author="tholse" w:date="2008-06-22T11:45:00Z">
        <w:r w:rsidR="002313EE">
          <w:t>apply them within their organization</w:t>
        </w:r>
      </w:ins>
      <w:del w:id="1773" w:author="tholse" w:date="2008-06-22T11:45:00Z">
        <w:r w:rsidR="00BB617A" w:rsidDel="002313EE">
          <w:delText>them</w:delText>
        </w:r>
      </w:del>
      <w:r w:rsidR="00BB617A">
        <w:t xml:space="preserve"> through Group Policy Object (GPO).</w:t>
      </w:r>
    </w:p>
    <w:p w:rsidR="0088403D" w:rsidRDefault="00170B6F" w:rsidP="00741962">
      <w:r>
        <w:t xml:space="preserve">IE8 has </w:t>
      </w:r>
      <w:r w:rsidR="0088403D">
        <w:t xml:space="preserve">a number of additional Group Policy enhancements to </w:t>
      </w:r>
      <w:del w:id="1774" w:author="tholse" w:date="2008-06-22T11:46:00Z">
        <w:r w:rsidR="0088403D" w:rsidDel="002313EE">
          <w:delText xml:space="preserve">ease </w:delText>
        </w:r>
      </w:del>
      <w:ins w:id="1775" w:author="tholse" w:date="2008-06-22T11:46:00Z">
        <w:r w:rsidR="002313EE">
          <w:t xml:space="preserve">simplify </w:t>
        </w:r>
      </w:ins>
      <w:r w:rsidR="0088403D">
        <w:t>deployment, configuration</w:t>
      </w:r>
      <w:ins w:id="1776" w:author="tholse" w:date="2008-06-22T11:46:00Z">
        <w:r w:rsidR="002313EE">
          <w:t>,</w:t>
        </w:r>
      </w:ins>
      <w:r w:rsidR="0088403D">
        <w:t xml:space="preserve"> and customization</w:t>
      </w:r>
      <w:ins w:id="1777" w:author="tholse" w:date="2008-06-22T11:46:00Z">
        <w:r w:rsidR="002313EE">
          <w:t>:</w:t>
        </w:r>
      </w:ins>
      <w:del w:id="1778" w:author="tholse" w:date="2008-06-22T11:46:00Z">
        <w:r w:rsidR="0088403D" w:rsidDel="002313EE">
          <w:delText>.</w:delText>
        </w:r>
      </w:del>
    </w:p>
    <w:p w:rsidR="00720CC8" w:rsidRDefault="0088403D" w:rsidP="002313EE">
      <w:pPr>
        <w:pStyle w:val="ListParagraph"/>
        <w:numPr>
          <w:ilvl w:val="0"/>
          <w:numId w:val="10"/>
        </w:numPr>
        <w:pPrChange w:id="1779" w:author="tholse" w:date="2008-06-22T11:51:00Z">
          <w:pPr/>
        </w:pPrChange>
      </w:pPr>
      <w:del w:id="1780" w:author="tholse" w:date="2008-06-22T11:46:00Z">
        <w:r w:rsidDel="002313EE">
          <w:delText xml:space="preserve">The system administrator </w:delText>
        </w:r>
      </w:del>
      <w:ins w:id="1781" w:author="tholse" w:date="2008-06-22T11:46:00Z">
        <w:r w:rsidR="002313EE">
          <w:t xml:space="preserve">You </w:t>
        </w:r>
      </w:ins>
      <w:r>
        <w:t xml:space="preserve">can use Group Policy to determine whether IE runs in IE7 </w:t>
      </w:r>
      <w:r w:rsidR="00720CC8">
        <w:t>Mode or IE8 Standards Mode</w:t>
      </w:r>
      <w:del w:id="1782" w:author="tholse" w:date="2008-06-22T11:48:00Z">
        <w:r w:rsidR="007621BB" w:rsidDel="002313EE">
          <w:delText>, either by default or pers</w:delText>
        </w:r>
      </w:del>
      <w:del w:id="1783" w:author="tholse" w:date="2008-06-22T11:49:00Z">
        <w:r w:rsidR="007621BB" w:rsidDel="002313EE">
          <w:delText>istently</w:delText>
        </w:r>
      </w:del>
      <w:r w:rsidR="007621BB">
        <w:t>.</w:t>
      </w:r>
      <w:r w:rsidR="007C5B8F">
        <w:t xml:space="preserve"> </w:t>
      </w:r>
      <w:del w:id="1784" w:author="tholse" w:date="2008-06-22T11:49:00Z">
        <w:r w:rsidR="007C5B8F" w:rsidDel="002313EE">
          <w:delText xml:space="preserve"> </w:delText>
        </w:r>
      </w:del>
      <w:r w:rsidR="007C5B8F">
        <w:t xml:space="preserve">This can be configured </w:t>
      </w:r>
      <w:del w:id="1785" w:author="tholse" w:date="2008-06-22T11:49:00Z">
        <w:r w:rsidR="007C5B8F" w:rsidDel="002313EE">
          <w:delText xml:space="preserve">differently </w:delText>
        </w:r>
      </w:del>
      <w:r w:rsidR="007C5B8F">
        <w:t xml:space="preserve">for specific websites and for </w:t>
      </w:r>
      <w:del w:id="1786" w:author="tholse" w:date="2008-06-22T11:49:00Z">
        <w:r w:rsidR="007C5B8F" w:rsidDel="002313EE">
          <w:delText xml:space="preserve">different </w:delText>
        </w:r>
      </w:del>
      <w:r w:rsidR="007C5B8F">
        <w:t>security zones</w:t>
      </w:r>
      <w:del w:id="1787" w:author="tholse" w:date="2008-06-22T11:49:00Z">
        <w:r w:rsidR="007C5B8F" w:rsidDel="002313EE">
          <w:delText xml:space="preserve"> (Internet, Intranet, etc.)</w:delText>
        </w:r>
      </w:del>
      <w:ins w:id="1788" w:author="tholse" w:date="2008-06-22T11:49:00Z">
        <w:r w:rsidR="002313EE">
          <w:t>.</w:t>
        </w:r>
      </w:ins>
    </w:p>
    <w:p w:rsidR="00720CC8" w:rsidRDefault="002313EE" w:rsidP="002313EE">
      <w:pPr>
        <w:pStyle w:val="ListParagraph"/>
        <w:numPr>
          <w:ilvl w:val="0"/>
          <w:numId w:val="10"/>
        </w:numPr>
        <w:pPrChange w:id="1789" w:author="tholse" w:date="2008-06-22T11:51:00Z">
          <w:pPr/>
        </w:pPrChange>
      </w:pPr>
      <w:ins w:id="1790" w:author="tholse" w:date="2008-06-22T11:50:00Z">
        <w:r>
          <w:t xml:space="preserve">You can support </w:t>
        </w:r>
      </w:ins>
      <w:r w:rsidR="00BE77BA">
        <w:t xml:space="preserve">Activities and search providers </w:t>
      </w:r>
      <w:ins w:id="1791" w:author="tholse" w:date="2008-06-22T11:50:00Z">
        <w:r>
          <w:t xml:space="preserve">using </w:t>
        </w:r>
      </w:ins>
      <w:del w:id="1792" w:author="tholse" w:date="2008-06-22T11:50:00Z">
        <w:r w:rsidR="00BE77BA" w:rsidDel="002313EE">
          <w:delText>are also</w:delText>
        </w:r>
        <w:r w:rsidR="00720CC8" w:rsidDel="002313EE">
          <w:delText xml:space="preserve"> supported by </w:delText>
        </w:r>
      </w:del>
      <w:r w:rsidR="00720CC8">
        <w:t>Group Policy,</w:t>
      </w:r>
      <w:r w:rsidR="00170B6F">
        <w:t xml:space="preserve"> </w:t>
      </w:r>
      <w:ins w:id="1793" w:author="tholse" w:date="2008-06-22T11:50:00Z">
        <w:r>
          <w:t xml:space="preserve">which allows you to </w:t>
        </w:r>
      </w:ins>
      <w:del w:id="1794" w:author="tholse" w:date="2008-06-22T11:50:00Z">
        <w:r w:rsidR="00170B6F" w:rsidDel="002313EE">
          <w:delText xml:space="preserve">allowing corporate IT </w:delText>
        </w:r>
        <w:r w:rsidR="00170B6F" w:rsidDel="002313EE">
          <w:lastRenderedPageBreak/>
          <w:delText xml:space="preserve">departments to </w:delText>
        </w:r>
      </w:del>
      <w:r w:rsidR="00170B6F">
        <w:t xml:space="preserve">configure customized Activities </w:t>
      </w:r>
      <w:r w:rsidR="00BE77BA">
        <w:t xml:space="preserve">and search providers </w:t>
      </w:r>
      <w:r w:rsidR="00170B6F">
        <w:t xml:space="preserve">for all </w:t>
      </w:r>
      <w:del w:id="1795" w:author="tholse" w:date="2008-06-22T11:50:00Z">
        <w:r w:rsidR="00170B6F" w:rsidDel="002313EE">
          <w:delText xml:space="preserve">of their </w:delText>
        </w:r>
      </w:del>
      <w:r w:rsidR="00170B6F">
        <w:t xml:space="preserve">IE8 deployments or </w:t>
      </w:r>
      <w:ins w:id="1796" w:author="tholse" w:date="2008-06-22T11:51:00Z">
        <w:r>
          <w:t xml:space="preserve">to </w:t>
        </w:r>
      </w:ins>
      <w:r w:rsidR="00170B6F">
        <w:t>entirely disable the feature</w:t>
      </w:r>
      <w:del w:id="1797" w:author="tholse" w:date="2008-06-22T11:51:00Z">
        <w:r w:rsidR="00170B6F" w:rsidDel="002313EE">
          <w:delText xml:space="preserve"> for their users</w:delText>
        </w:r>
      </w:del>
      <w:r w:rsidR="00170B6F">
        <w:t>.</w:t>
      </w:r>
      <w:del w:id="1798" w:author="tholse" w:date="2008-06-22T11:51:00Z">
        <w:r w:rsidR="0088403D" w:rsidDel="002313EE">
          <w:delText xml:space="preserve">  </w:delText>
        </w:r>
      </w:del>
    </w:p>
    <w:p w:rsidR="00903D91" w:rsidRPr="00236E96" w:rsidRDefault="00236E96" w:rsidP="00741962">
      <w:pPr>
        <w:pStyle w:val="Heading3"/>
      </w:pPr>
      <w:r w:rsidRPr="00236E96">
        <w:t>Administrator Kit Enhancements</w:t>
      </w:r>
    </w:p>
    <w:p w:rsidR="00D05382" w:rsidRDefault="00236E96" w:rsidP="00741962">
      <w:del w:id="1799" w:author="tholse" w:date="2008-06-22T11:53:00Z">
        <w:r w:rsidDel="00F46CD2">
          <w:delText xml:space="preserve">The </w:delText>
        </w:r>
      </w:del>
      <w:ins w:id="1800" w:author="tholse" w:date="2008-06-22T11:53:00Z">
        <w:r w:rsidR="00F46CD2">
          <w:t xml:space="preserve">You can use the </w:t>
        </w:r>
      </w:ins>
      <w:r>
        <w:t xml:space="preserve">IE Administrators Kit (IEAK) </w:t>
      </w:r>
      <w:del w:id="1801" w:author="tholse" w:date="2008-06-22T11:53:00Z">
        <w:r w:rsidR="008A22C8" w:rsidDel="00F46CD2">
          <w:delText xml:space="preserve">can be used by system administrators </w:delText>
        </w:r>
      </w:del>
      <w:r w:rsidR="008A22C8">
        <w:t xml:space="preserve">to configure IE8 settings for </w:t>
      </w:r>
      <w:del w:id="1802" w:author="tholse" w:date="2008-06-22T11:53:00Z">
        <w:r w:rsidR="008A22C8" w:rsidDel="00F46CD2">
          <w:delText>their desktop</w:delText>
        </w:r>
      </w:del>
      <w:ins w:id="1803" w:author="tholse" w:date="2008-06-22T11:53:00Z">
        <w:r w:rsidR="00F46CD2">
          <w:t>your</w:t>
        </w:r>
      </w:ins>
      <w:r w:rsidR="008A22C8">
        <w:t xml:space="preserve"> deployments.</w:t>
      </w:r>
      <w:r w:rsidR="005771A5">
        <w:t xml:space="preserve"> </w:t>
      </w:r>
      <w:del w:id="1804" w:author="tholse" w:date="2008-06-22T11:53:00Z">
        <w:r w:rsidR="005771A5" w:rsidDel="00F46CD2">
          <w:delText xml:space="preserve"> </w:delText>
        </w:r>
      </w:del>
      <w:r w:rsidR="00D05382">
        <w:t xml:space="preserve">There are three licensing modes for the IEAK – Independent Content Provider (ICP), Independent Service Provider (ISP), and Corporate – to ensure </w:t>
      </w:r>
      <w:del w:id="1805" w:author="tholse" w:date="2008-06-22T11:54:00Z">
        <w:r w:rsidR="00D05382" w:rsidDel="00F46CD2">
          <w:delText xml:space="preserve">system administrators have a </w:delText>
        </w:r>
      </w:del>
      <w:del w:id="1806" w:author="tholse" w:date="2008-06-22T11:53:00Z">
        <w:r w:rsidR="00D05382" w:rsidDel="00F46CD2">
          <w:delText>targeted</w:delText>
        </w:r>
      </w:del>
      <w:ins w:id="1807" w:author="tholse" w:date="2008-06-22T11:54:00Z">
        <w:r w:rsidR="00F46CD2">
          <w:t>you;ve got a</w:t>
        </w:r>
      </w:ins>
      <w:del w:id="1808" w:author="tholse" w:date="2008-06-22T11:53:00Z">
        <w:r w:rsidR="00D05382" w:rsidDel="00F46CD2">
          <w:delText xml:space="preserve"> </w:delText>
        </w:r>
      </w:del>
      <w:r w:rsidR="00D05382">
        <w:t xml:space="preserve">version that aligns with </w:t>
      </w:r>
      <w:del w:id="1809" w:author="tholse" w:date="2008-06-22T11:54:00Z">
        <w:r w:rsidR="00D05382" w:rsidDel="00F46CD2">
          <w:delText xml:space="preserve">their </w:delText>
        </w:r>
      </w:del>
      <w:ins w:id="1810" w:author="tholse" w:date="2008-06-22T11:54:00Z">
        <w:r w:rsidR="00F46CD2">
          <w:t xml:space="preserve">your </w:t>
        </w:r>
      </w:ins>
      <w:r w:rsidR="00D05382">
        <w:t xml:space="preserve">specific customization needs.  </w:t>
      </w:r>
    </w:p>
    <w:p w:rsidR="00236E96" w:rsidRDefault="00D05382" w:rsidP="00741962">
      <w:commentRangeStart w:id="1811"/>
      <w:r>
        <w:t xml:space="preserve">All licensing modes benefit from IE8 </w:t>
      </w:r>
      <w:r w:rsidR="005771A5">
        <w:t xml:space="preserve">improvements in the </w:t>
      </w:r>
      <w:r>
        <w:t xml:space="preserve">IEAK </w:t>
      </w:r>
      <w:r w:rsidR="005771A5">
        <w:t>customization workflow</w:t>
      </w:r>
      <w:r>
        <w:t>, including the ability to customize a single setting, independent of a setting group</w:t>
      </w:r>
      <w:r w:rsidR="005771A5">
        <w:t>.</w:t>
      </w:r>
      <w:commentRangeEnd w:id="1811"/>
      <w:r w:rsidR="00963A0A">
        <w:rPr>
          <w:rStyle w:val="CommentReference"/>
        </w:rPr>
        <w:commentReference w:id="1811"/>
      </w:r>
    </w:p>
    <w:p w:rsidR="002462B7" w:rsidRDefault="008A22C8" w:rsidP="00741962">
      <w:del w:id="1812" w:author="tholse" w:date="2008-06-22T11:56:00Z">
        <w:r w:rsidDel="00963A0A">
          <w:delText xml:space="preserve">Companies </w:delText>
        </w:r>
      </w:del>
      <w:ins w:id="1813" w:author="tholse" w:date="2008-06-22T11:56:00Z">
        <w:r w:rsidR="00963A0A">
          <w:t xml:space="preserve">You </w:t>
        </w:r>
      </w:ins>
      <w:r>
        <w:t xml:space="preserve">can use the IEAK to create custom, branded versions of IE8 that </w:t>
      </w:r>
      <w:del w:id="1814" w:author="tholse" w:date="2008-06-22T11:56:00Z">
        <w:r w:rsidDel="00963A0A">
          <w:delText xml:space="preserve">they </w:delText>
        </w:r>
      </w:del>
      <w:ins w:id="1815" w:author="tholse" w:date="2008-06-22T11:56:00Z">
        <w:r w:rsidR="00963A0A">
          <w:t xml:space="preserve">can be </w:t>
        </w:r>
      </w:ins>
      <w:r>
        <w:t>deliver</w:t>
      </w:r>
      <w:ins w:id="1816" w:author="tholse" w:date="2008-06-22T11:56:00Z">
        <w:r w:rsidR="00963A0A">
          <w:t>ed</w:t>
        </w:r>
      </w:ins>
      <w:r>
        <w:t xml:space="preserve"> </w:t>
      </w:r>
      <w:del w:id="1817" w:author="tholse" w:date="2008-06-22T11:56:00Z">
        <w:r w:rsidDel="00963A0A">
          <w:delText xml:space="preserve">to customers </w:delText>
        </w:r>
      </w:del>
      <w:r>
        <w:t>as stand</w:t>
      </w:r>
      <w:del w:id="1818" w:author="tholse" w:date="2008-06-22T11:55:00Z">
        <w:r w:rsidDel="00963A0A">
          <w:delText>-</w:delText>
        </w:r>
      </w:del>
      <w:r>
        <w:t xml:space="preserve">alone packages or with other software or services, </w:t>
      </w:r>
      <w:del w:id="1819" w:author="tholse" w:date="2008-06-22T11:57:00Z">
        <w:r w:rsidDel="00963A0A">
          <w:delText xml:space="preserve">outside </w:delText>
        </w:r>
      </w:del>
      <w:ins w:id="1820" w:author="tholse" w:date="2008-06-22T11:57:00Z">
        <w:r w:rsidR="00963A0A">
          <w:t xml:space="preserve">without having to install </w:t>
        </w:r>
      </w:ins>
      <w:del w:id="1821" w:author="tholse" w:date="2008-06-22T11:57:00Z">
        <w:r w:rsidDel="00963A0A">
          <w:delText xml:space="preserve">of </w:delText>
        </w:r>
      </w:del>
      <w:r>
        <w:t xml:space="preserve">an </w:t>
      </w:r>
      <w:del w:id="1822" w:author="tholse" w:date="2008-06-22T11:54:00Z">
        <w:r w:rsidDel="00963A0A">
          <w:delText xml:space="preserve">OS </w:delText>
        </w:r>
      </w:del>
      <w:ins w:id="1823" w:author="tholse" w:date="2008-06-22T11:54:00Z">
        <w:r w:rsidR="00963A0A">
          <w:t>operating system</w:t>
        </w:r>
      </w:ins>
      <w:del w:id="1824" w:author="tholse" w:date="2008-06-22T11:57:00Z">
        <w:r w:rsidDel="00963A0A">
          <w:delText>install</w:delText>
        </w:r>
      </w:del>
      <w:ins w:id="1825" w:author="tholse" w:date="2008-06-22T11:57:00Z">
        <w:r w:rsidR="00963A0A">
          <w:t xml:space="preserve"> at the same time</w:t>
        </w:r>
      </w:ins>
      <w:r>
        <w:t xml:space="preserve">. </w:t>
      </w:r>
      <w:ins w:id="1826" w:author="tholse" w:date="2008-06-22T11:55:00Z">
        <w:r w:rsidR="00963A0A">
          <w:t>You can update these custom versions without ha</w:t>
        </w:r>
      </w:ins>
      <w:ins w:id="1827" w:author="tholse" w:date="2008-06-22T11:56:00Z">
        <w:r w:rsidR="00963A0A">
          <w:t>ving to reinstall IE8.</w:t>
        </w:r>
      </w:ins>
      <w:del w:id="1828" w:author="tholse" w:date="2008-06-22T11:55:00Z">
        <w:r w:rsidDel="00963A0A">
          <w:delText xml:space="preserve"> </w:delText>
        </w:r>
      </w:del>
      <w:del w:id="1829" w:author="tholse" w:date="2008-06-22T11:56:00Z">
        <w:r w:rsidDel="00963A0A">
          <w:delText xml:space="preserve">Lightweight, </w:delText>
        </w:r>
      </w:del>
      <w:del w:id="1830" w:author="tholse" w:date="2008-06-22T11:55:00Z">
        <w:r w:rsidDel="00963A0A">
          <w:delText>‘</w:delText>
        </w:r>
      </w:del>
      <w:del w:id="1831" w:author="tholse" w:date="2008-06-22T11:56:00Z">
        <w:r w:rsidDel="00963A0A">
          <w:delText>branding-only</w:delText>
        </w:r>
      </w:del>
      <w:del w:id="1832" w:author="tholse" w:date="2008-06-22T11:55:00Z">
        <w:r w:rsidDel="00963A0A">
          <w:delText>’</w:delText>
        </w:r>
      </w:del>
      <w:del w:id="1833" w:author="tholse" w:date="2008-06-22T11:56:00Z">
        <w:r w:rsidDel="00963A0A">
          <w:delText xml:space="preserve"> update packages can be created to continue to evolve the customizations of IE8, post-install, without having to user go through a reinstallation.</w:delText>
        </w:r>
      </w:del>
    </w:p>
    <w:sectPr w:rsidR="002462B7" w:rsidSect="00741962">
      <w:type w:val="continuous"/>
      <w:pgSz w:w="15840" w:h="12240" w:orient="landscape"/>
      <w:pgMar w:top="2880" w:right="1440" w:bottom="1440" w:left="1440" w:header="720" w:footer="720" w:gutter="0"/>
      <w:cols w:num="2" w:space="36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tholse" w:date="2008-06-22T12:31:00Z" w:initials="t">
    <w:p w:rsidR="008D0622" w:rsidRDefault="008D0622">
      <w:pPr>
        <w:pStyle w:val="CommentText"/>
      </w:pPr>
      <w:r>
        <w:rPr>
          <w:rStyle w:val="CommentReference"/>
        </w:rPr>
        <w:annotationRef/>
      </w:r>
      <w:r>
        <w:t>Whoever ends up formatting this will need to figure out how large the trademark bug needs to be. According to the trademark guidelines on LCAweb, the IE logo needs a trademark bug, too.:</w:t>
      </w:r>
    </w:p>
    <w:p w:rsidR="008D0622" w:rsidRDefault="008D0622">
      <w:pPr>
        <w:pStyle w:val="CommentText"/>
      </w:pPr>
      <w:hyperlink r:id="rId1" w:history="1">
        <w:r w:rsidRPr="00890CF7">
          <w:rPr>
            <w:rStyle w:val="Hyperlink"/>
          </w:rPr>
          <w:t>http://lcaweb/Trademarks/pages/Trademark%20List.aspx</w:t>
        </w:r>
      </w:hyperlink>
    </w:p>
    <w:p w:rsidR="008D0622" w:rsidRDefault="008D0622">
      <w:pPr>
        <w:pStyle w:val="CommentText"/>
      </w:pPr>
    </w:p>
  </w:comment>
  <w:comment w:id="4" w:author="tholse" w:date="2008-06-22T12:48:00Z" w:initials="t">
    <w:p w:rsidR="008D0622" w:rsidRDefault="008D0622">
      <w:pPr>
        <w:pStyle w:val="CommentText"/>
      </w:pPr>
      <w:r>
        <w:rPr>
          <w:rStyle w:val="CommentReference"/>
        </w:rPr>
        <w:annotationRef/>
      </w:r>
      <w:r>
        <w:t>Just so you are aware, you’ve got some H1 sections that do not have H2 sections; they skip straight to H3. That’s a little unorthodox, but I’m fine with it. I’m posing the issue to the other editors of guides. You’ll be on the Cc line in case the issue amounts to something. Here are the H1 and H2 headings so you can see which H1s don’t have H2s:</w:t>
      </w:r>
    </w:p>
    <w:p w:rsidR="008D0622" w:rsidRDefault="008D0622" w:rsidP="00836CDE">
      <w:r>
        <w:t>Introduction</w:t>
      </w:r>
    </w:p>
    <w:p w:rsidR="008D0622" w:rsidRDefault="008D0622" w:rsidP="00836CDE">
      <w:r>
        <w:t>Safety and Trust</w:t>
      </w:r>
    </w:p>
    <w:p w:rsidR="008D0622" w:rsidRDefault="008D0622" w:rsidP="00836CDE">
      <w:r>
        <w:t xml:space="preserve">          Security</w:t>
      </w:r>
    </w:p>
    <w:p w:rsidR="008D0622" w:rsidRDefault="008D0622" w:rsidP="00836CDE">
      <w:r>
        <w:t xml:space="preserve">          Privacy</w:t>
      </w:r>
    </w:p>
    <w:p w:rsidR="008D0622" w:rsidRDefault="008D0622" w:rsidP="00836CDE">
      <w:r>
        <w:t xml:space="preserve">          Stability and Reliability</w:t>
      </w:r>
    </w:p>
    <w:p w:rsidR="008D0622" w:rsidRDefault="008D0622" w:rsidP="00836CDE">
      <w:r>
        <w:t>Speed and Efficiency</w:t>
      </w:r>
    </w:p>
    <w:p w:rsidR="008D0622" w:rsidRDefault="008D0622" w:rsidP="00836CDE">
      <w:r>
        <w:t xml:space="preserve">          Performance</w:t>
      </w:r>
    </w:p>
    <w:p w:rsidR="008D0622" w:rsidRDefault="008D0622" w:rsidP="00836CDE">
      <w:r>
        <w:t xml:space="preserve">          An Efficient Experience</w:t>
      </w:r>
    </w:p>
    <w:p w:rsidR="008D0622" w:rsidRDefault="008D0622" w:rsidP="00836CDE">
      <w:r>
        <w:t>Reach Beyond the Page</w:t>
      </w:r>
    </w:p>
    <w:p w:rsidR="008D0622" w:rsidRDefault="008D0622" w:rsidP="00836CDE">
      <w:r>
        <w:t>IE8 for Everyone</w:t>
      </w:r>
    </w:p>
    <w:p w:rsidR="008D0622" w:rsidRDefault="008D0622" w:rsidP="00836CDE">
      <w:r>
        <w:t>Productive for Developers</w:t>
      </w:r>
    </w:p>
    <w:p w:rsidR="008D0622" w:rsidRDefault="008D0622" w:rsidP="00836CDE">
      <w:r>
        <w:t>IE8 at Work</w:t>
      </w:r>
    </w:p>
    <w:p w:rsidR="008D0622" w:rsidRDefault="008D0622">
      <w:pPr>
        <w:pStyle w:val="CommentText"/>
      </w:pPr>
    </w:p>
    <w:p w:rsidR="008D0622" w:rsidRDefault="008D0622">
      <w:pPr>
        <w:pStyle w:val="CommentText"/>
      </w:pPr>
      <w:r>
        <w:t>Also, almost all of your heading titles are parallel: you use noun phrases. However, you’ve got one or two verb phrases mixed in (for example, “Reach Beyond the Page”) This is another thing that I don’t get very uptight about because it’s mostly consistent throughout the doc, and that seems like enough. But I’ll present this to the other editors, as well, to see what they say.</w:t>
      </w:r>
    </w:p>
  </w:comment>
  <w:comment w:id="75" w:author="tholse" w:date="2008-06-22T12:31:00Z" w:initials="t">
    <w:p w:rsidR="008D0622" w:rsidRDefault="008D0622">
      <w:pPr>
        <w:pStyle w:val="CommentText"/>
      </w:pPr>
      <w:r>
        <w:rPr>
          <w:rStyle w:val="CommentReference"/>
        </w:rPr>
        <w:annotationRef/>
      </w:r>
      <w:r>
        <w:t>“Protections” isn’t a word. In addition to “safeguards,” you might consider “defenses.”</w:t>
      </w:r>
    </w:p>
  </w:comment>
  <w:comment w:id="88" w:author="tholse" w:date="2008-06-22T12:31:00Z" w:initials="t">
    <w:p w:rsidR="008D0622" w:rsidRDefault="008D0622">
      <w:pPr>
        <w:pStyle w:val="CommentText"/>
      </w:pPr>
      <w:r>
        <w:rPr>
          <w:rStyle w:val="CommentReference"/>
        </w:rPr>
        <w:annotationRef/>
      </w:r>
      <w:r>
        <w:t>I don’t think the transition between paragraphs was working that well, so I tried a rewrite. I’m not very stoked with it, either. I can help with another rewrite if you don’t like this one.</w:t>
      </w:r>
    </w:p>
  </w:comment>
  <w:comment w:id="156" w:author="tholse" w:date="2008-06-22T12:49:00Z" w:initials="t">
    <w:p w:rsidR="008D0622" w:rsidRDefault="008D0622">
      <w:pPr>
        <w:pStyle w:val="CommentText"/>
      </w:pPr>
      <w:r>
        <w:rPr>
          <w:rStyle w:val="CommentReference"/>
        </w:rPr>
        <w:annotationRef/>
      </w:r>
      <w:r>
        <w:t>You’re killing me.</w:t>
      </w:r>
    </w:p>
    <w:p w:rsidR="008D0622" w:rsidRDefault="008D0622">
      <w:pPr>
        <w:pStyle w:val="CommentText"/>
      </w:pPr>
      <w:r>
        <w:t>Technically is “surf” wrong? No, it’s even in the MSTP. But c’mon, at least innovate: “Windsurf the web!” or “Kiteboard with the Big Kahuna on the web!”</w:t>
      </w:r>
    </w:p>
  </w:comment>
  <w:comment w:id="161" w:author="tholse" w:date="2008-06-22T12:31:00Z" w:initials="t">
    <w:p w:rsidR="008D0622" w:rsidRDefault="008D0622">
      <w:pPr>
        <w:pStyle w:val="CommentText"/>
      </w:pPr>
      <w:r>
        <w:rPr>
          <w:rStyle w:val="CommentReference"/>
        </w:rPr>
        <w:annotationRef/>
      </w:r>
      <w:r>
        <w:t>I made an attempt to define what this means by adding text that reiterates items in the first paragraph of this guide.</w:t>
      </w:r>
    </w:p>
  </w:comment>
  <w:comment w:id="211" w:author="tholse" w:date="2008-06-22T12:31:00Z" w:initials="t">
    <w:p w:rsidR="008D0622" w:rsidRDefault="008D0622">
      <w:pPr>
        <w:pStyle w:val="CommentText"/>
      </w:pPr>
      <w:r>
        <w:rPr>
          <w:rStyle w:val="CommentReference"/>
        </w:rPr>
        <w:annotationRef/>
      </w:r>
      <w:r>
        <w:t>Again, I’m trying to reference a major theme from the intro paragraph.</w:t>
      </w:r>
    </w:p>
  </w:comment>
  <w:comment w:id="266" w:author="tholse" w:date="2008-06-22T12:50:00Z" w:initials="t">
    <w:p w:rsidR="008D0622" w:rsidRDefault="008D0622">
      <w:pPr>
        <w:pStyle w:val="CommentText"/>
      </w:pPr>
      <w:r>
        <w:rPr>
          <w:rStyle w:val="CommentReference"/>
        </w:rPr>
        <w:annotationRef/>
      </w:r>
      <w:r>
        <w:t>Probably not a capital “B.” It’s likely this is unlabled UI, or if it is, then it just says “Search,” but I can’t get to an IE8 build right now to verify because of selfhost sadness.</w:t>
      </w:r>
    </w:p>
  </w:comment>
  <w:comment w:id="302" w:author="tholse" w:date="2008-06-22T12:31:00Z" w:initials="t">
    <w:p w:rsidR="008D0622" w:rsidRDefault="008D0622">
      <w:pPr>
        <w:pStyle w:val="CommentText"/>
      </w:pPr>
      <w:r>
        <w:rPr>
          <w:rStyle w:val="CommentReference"/>
        </w:rPr>
        <w:annotationRef/>
      </w:r>
      <w:r>
        <w:t>Is there any content in this section? Later in the guide you discuss Accessibility. That’s what should be mentioned here, right?</w:t>
      </w:r>
    </w:p>
  </w:comment>
  <w:comment w:id="303" w:author="tholse" w:date="2008-06-22T12:31:00Z" w:initials="t">
    <w:p w:rsidR="008D0622" w:rsidRDefault="008D0622">
      <w:pPr>
        <w:pStyle w:val="CommentText"/>
      </w:pPr>
      <w:r>
        <w:rPr>
          <w:rStyle w:val="CommentReference"/>
        </w:rPr>
        <w:annotationRef/>
      </w:r>
      <w:r>
        <w:t>This is a strong sentence. Nice.</w:t>
      </w:r>
    </w:p>
  </w:comment>
  <w:comment w:id="317" w:author="tholse" w:date="2008-06-22T12:50:00Z" w:initials="t">
    <w:p w:rsidR="008D0622" w:rsidRDefault="008D0622">
      <w:pPr>
        <w:pStyle w:val="CommentText"/>
      </w:pPr>
      <w:r>
        <w:rPr>
          <w:rStyle w:val="CommentReference"/>
        </w:rPr>
        <w:annotationRef/>
      </w:r>
      <w:r>
        <w:t>Vroom vroom! What?</w:t>
      </w:r>
    </w:p>
    <w:p w:rsidR="008D0622" w:rsidRDefault="008D0622">
      <w:pPr>
        <w:pStyle w:val="CommentText"/>
      </w:pPr>
      <w:r>
        <w:t>If you have to use “engine,” can you provide a definition for it so the layperson has some idea what is meant? “Engine” works OK in the Developer section, but not as well here.</w:t>
      </w:r>
    </w:p>
  </w:comment>
  <w:comment w:id="319" w:author="tholse" w:date="2008-06-22T12:31:00Z" w:initials="t">
    <w:p w:rsidR="008D0622" w:rsidRDefault="008D0622">
      <w:pPr>
        <w:pStyle w:val="CommentText"/>
      </w:pPr>
      <w:r>
        <w:rPr>
          <w:rStyle w:val="CommentReference"/>
        </w:rPr>
        <w:annotationRef/>
      </w:r>
      <w:r>
        <w:t>The website itself can choose, or developers of websites can choose, or both?</w:t>
      </w:r>
    </w:p>
  </w:comment>
  <w:comment w:id="321" w:author="teddw" w:date="2008-06-22T12:31:00Z" w:initials="teddw">
    <w:p w:rsidR="008D0622" w:rsidRDefault="008D0622">
      <w:pPr>
        <w:pStyle w:val="CommentText"/>
      </w:pPr>
      <w:r>
        <w:rPr>
          <w:rStyle w:val="CommentReference"/>
        </w:rPr>
        <w:annotationRef/>
      </w:r>
      <w:r>
        <w:t>I plugged in this section and broke the layout.</w:t>
      </w:r>
    </w:p>
  </w:comment>
  <w:comment w:id="327" w:author="tholse" w:date="2008-06-22T12:51:00Z" w:initials="t">
    <w:p w:rsidR="008D0622" w:rsidRDefault="008D0622">
      <w:pPr>
        <w:pStyle w:val="CommentText"/>
      </w:pPr>
      <w:r>
        <w:rPr>
          <w:rStyle w:val="CommentReference"/>
        </w:rPr>
        <w:annotationRef/>
      </w:r>
      <w:r>
        <w:t>Product names and features don’t take possessives. You’ll see me rewrite these throughout the guide.</w:t>
      </w:r>
    </w:p>
  </w:comment>
  <w:comment w:id="350" w:author="tholse" w:date="2008-06-22T12:31:00Z" w:initials="t">
    <w:p w:rsidR="008D0622" w:rsidRDefault="008D0622">
      <w:pPr>
        <w:pStyle w:val="CommentText"/>
      </w:pPr>
      <w:r>
        <w:rPr>
          <w:rStyle w:val="CommentReference"/>
        </w:rPr>
        <w:annotationRef/>
      </w:r>
      <w:r>
        <w:t>More freestylin’ from me. It just feels like you need a little more here.</w:t>
      </w:r>
    </w:p>
  </w:comment>
  <w:comment w:id="362" w:author="tholse" w:date="2008-06-22T12:31:00Z" w:initials="t">
    <w:p w:rsidR="008D0622" w:rsidRDefault="008D0622">
      <w:pPr>
        <w:pStyle w:val="CommentText"/>
      </w:pPr>
      <w:r>
        <w:rPr>
          <w:rStyle w:val="CommentReference"/>
        </w:rPr>
        <w:annotationRef/>
      </w:r>
      <w:r>
        <w:t>I took a lot of liberties here to make it punchier. You’ll want to review it carefully.</w:t>
      </w:r>
    </w:p>
  </w:comment>
  <w:comment w:id="396" w:author="teddw" w:date="2008-06-22T12:31:00Z" w:initials="teddw">
    <w:p w:rsidR="008D0622" w:rsidRDefault="008D0622">
      <w:pPr>
        <w:pStyle w:val="CommentText"/>
      </w:pPr>
      <w:r>
        <w:rPr>
          <w:rStyle w:val="CommentReference"/>
        </w:rPr>
        <w:annotationRef/>
      </w:r>
      <w:r>
        <w:t>I don’t think we need a caption on this image.  It stands as emblematic and powerful as a marker for the whole section.  We do need more text, however.</w:t>
      </w:r>
    </w:p>
  </w:comment>
  <w:comment w:id="397" w:author="tholse" w:date="2008-06-22T12:31:00Z" w:initials="t">
    <w:p w:rsidR="008D0622" w:rsidRDefault="008D0622">
      <w:pPr>
        <w:pStyle w:val="CommentText"/>
      </w:pPr>
      <w:r>
        <w:rPr>
          <w:rStyle w:val="CommentReference"/>
        </w:rPr>
        <w:annotationRef/>
      </w:r>
      <w:r>
        <w:t>I’m not totally sure what this image is supposed to show and why it is located here, specifically. Some callouts would help direct the reader’s attention to what you want them to see, and would also serve as a good starting point for the overview text that, as you note, this section needs.</w:t>
      </w:r>
    </w:p>
  </w:comment>
  <w:comment w:id="398" w:author="teddw" w:date="2008-06-22T12:31:00Z" w:initials="teddw">
    <w:p w:rsidR="008D0622" w:rsidRDefault="008D0622">
      <w:pPr>
        <w:pStyle w:val="CommentText"/>
      </w:pPr>
      <w:r>
        <w:rPr>
          <w:rStyle w:val="CommentReference"/>
        </w:rPr>
        <w:annotationRef/>
      </w:r>
      <w:r>
        <w:t>Have we moved to calling this SmartScreen as the visuals suggest?</w:t>
      </w:r>
    </w:p>
  </w:comment>
  <w:comment w:id="407" w:author="tholse" w:date="2008-06-22T12:31:00Z" w:initials="t">
    <w:p w:rsidR="008D0622" w:rsidRDefault="008D0622">
      <w:pPr>
        <w:pStyle w:val="CommentText"/>
      </w:pPr>
      <w:r>
        <w:rPr>
          <w:rStyle w:val="CommentReference"/>
        </w:rPr>
        <w:annotationRef/>
      </w:r>
      <w:r>
        <w:t>This phrasing might make LCA uncomfortable, so I’m calling it out as maybe a little risky.</w:t>
      </w:r>
    </w:p>
  </w:comment>
  <w:comment w:id="422" w:author="tholse" w:date="2008-06-22T12:31:00Z" w:initials="t">
    <w:p w:rsidR="008D0622" w:rsidRDefault="008D0622">
      <w:pPr>
        <w:pStyle w:val="CommentText"/>
      </w:pPr>
      <w:r>
        <w:rPr>
          <w:rStyle w:val="CommentReference"/>
        </w:rPr>
        <w:annotationRef/>
      </w:r>
      <w:r>
        <w:t>I’ve been writing around “bad sites” in this doc because my understanding is that LCA would prefer if we stick to “malicious or potentially unwanted.” I run into this with Windows Defender and UAC. David can confirm (or deny).</w:t>
      </w:r>
    </w:p>
  </w:comment>
  <w:comment w:id="434" w:author="teddw" w:date="2008-06-22T12:31:00Z" w:initials="teddw">
    <w:p w:rsidR="008D0622" w:rsidRDefault="008D0622">
      <w:pPr>
        <w:pStyle w:val="CommentText"/>
      </w:pPr>
      <w:r>
        <w:rPr>
          <w:rStyle w:val="CommentReference"/>
        </w:rPr>
        <w:annotationRef/>
      </w:r>
      <w:r>
        <w:t>Are we shipping this?  Ben suggested at one point this got cut.</w:t>
      </w:r>
    </w:p>
  </w:comment>
  <w:comment w:id="435" w:author="tholse" w:date="2008-06-22T12:52:00Z" w:initials="t">
    <w:p w:rsidR="008D0622" w:rsidRDefault="008D0622">
      <w:pPr>
        <w:pStyle w:val="CommentText"/>
      </w:pPr>
      <w:r>
        <w:rPr>
          <w:rStyle w:val="CommentReference"/>
        </w:rPr>
        <w:annotationRef/>
      </w:r>
      <w:r>
        <w:t>If we do end up shipping this, I suggest not mentioning any specific technology because of the age-old “what happens if we don’t end up supporting that specific technology” conundrum. Who will be responsible for updating this doc?</w:t>
      </w:r>
    </w:p>
  </w:comment>
  <w:comment w:id="454" w:author="tholse" w:date="2008-06-22T12:31:00Z" w:initials="t">
    <w:p w:rsidR="008D0622" w:rsidRDefault="008D0622">
      <w:pPr>
        <w:pStyle w:val="CommentText"/>
      </w:pPr>
      <w:r>
        <w:rPr>
          <w:rStyle w:val="CommentReference"/>
        </w:rPr>
        <w:annotationRef/>
      </w:r>
      <w:r>
        <w:t>I changed the company name to match the art. No sense having two fictional examples.</w:t>
      </w:r>
    </w:p>
  </w:comment>
  <w:comment w:id="463" w:author="tholse" w:date="2008-06-22T12:31:00Z" w:initials="t">
    <w:p w:rsidR="008D0622" w:rsidRDefault="008D0622">
      <w:pPr>
        <w:pStyle w:val="CommentText"/>
      </w:pPr>
      <w:r>
        <w:rPr>
          <w:rStyle w:val="CommentReference"/>
        </w:rPr>
        <w:annotationRef/>
      </w:r>
      <w:r>
        <w:t>Two cents: This feature might be more impressive if written as http://fabrikam.</w:t>
      </w:r>
      <w:r w:rsidRPr="005D4A50">
        <w:rPr>
          <w:b/>
        </w:rPr>
        <w:t>evil.com</w:t>
      </w:r>
      <w:r>
        <w:t>/fabricam</w:t>
      </w:r>
    </w:p>
  </w:comment>
  <w:comment w:id="487" w:author="tholse" w:date="2008-06-22T12:31:00Z" w:initials="t">
    <w:p w:rsidR="008D0622" w:rsidRDefault="008D0622">
      <w:pPr>
        <w:pStyle w:val="CommentText"/>
      </w:pPr>
      <w:r>
        <w:rPr>
          <w:rStyle w:val="CommentReference"/>
        </w:rPr>
        <w:annotationRef/>
      </w:r>
      <w:r>
        <w:t>I tried to de-geek this and make it palatable to an Abby audience, but I might have screwed with the meaning. This text should be reviewed carefully.</w:t>
      </w:r>
    </w:p>
  </w:comment>
  <w:comment w:id="509" w:author="tholse" w:date="2008-06-22T12:31:00Z" w:initials="t">
    <w:p w:rsidR="008D0622" w:rsidRDefault="008D0622">
      <w:pPr>
        <w:pStyle w:val="CommentText"/>
      </w:pPr>
      <w:r>
        <w:rPr>
          <w:rStyle w:val="CommentReference"/>
        </w:rPr>
        <w:annotationRef/>
      </w:r>
      <w:r>
        <w:t>Where does the “NX” come from? “DEP” is a fairly well-known acronym amongst security types, but I’m not sure about the NX, especially as a combo-acronym.</w:t>
      </w:r>
    </w:p>
  </w:comment>
  <w:comment w:id="521" w:author="tholse" w:date="2008-06-22T12:53:00Z" w:initials="t">
    <w:p w:rsidR="008D0622" w:rsidRDefault="008D0622">
      <w:pPr>
        <w:pStyle w:val="CommentText"/>
      </w:pPr>
      <w:r>
        <w:rPr>
          <w:rStyle w:val="CommentReference"/>
        </w:rPr>
        <w:annotationRef/>
      </w:r>
      <w:r>
        <w:t xml:space="preserve">One instance where </w:t>
      </w:r>
      <w:r w:rsidRPr="008D0622">
        <w:rPr>
          <w:i/>
        </w:rPr>
        <w:t>more</w:t>
      </w:r>
      <w:r>
        <w:t xml:space="preserve"> technical detail might actually be handy…Hear Abby say “execute = bad, right?”</w:t>
      </w:r>
    </w:p>
  </w:comment>
  <w:comment w:id="569" w:author="tholse" w:date="2008-06-22T12:31:00Z" w:initials="t">
    <w:p w:rsidR="008D0622" w:rsidRDefault="008D0622">
      <w:pPr>
        <w:pStyle w:val="CommentText"/>
      </w:pPr>
      <w:r>
        <w:rPr>
          <w:rStyle w:val="CommentReference"/>
        </w:rPr>
        <w:annotationRef/>
      </w:r>
      <w:r>
        <w:t>I think this “inPivate” art needs to appear under the “InPrivate” subheading rather than before it. It also needs a caption. And this is picky, but it might be helpful: you describe clicking a new tab and then turning the feature on. This image shows the original tab with the feature turned on and a new, second tab (Fabrikam). I’d reverse it so that the newest tab shows the new feature.</w:t>
      </w:r>
    </w:p>
  </w:comment>
  <w:comment w:id="584" w:author="tholse" w:date="2008-06-22T12:54:00Z" w:initials="t">
    <w:p w:rsidR="008D0622" w:rsidRDefault="008D0622">
      <w:pPr>
        <w:pStyle w:val="CommentText"/>
      </w:pPr>
      <w:r>
        <w:rPr>
          <w:rStyle w:val="CommentReference"/>
        </w:rPr>
        <w:annotationRef/>
      </w:r>
      <w:r>
        <w:t>My opinion is that as soon as you start talking about “script” you are no longer talking to Abby. And maybe that’s OK, but considering this is one of the more end-user oriented guides, it might be cool if it could be written around.</w:t>
      </w:r>
    </w:p>
  </w:comment>
  <w:comment w:id="608" w:author="teddw" w:date="2008-06-22T12:31:00Z" w:initials="teddw">
    <w:p w:rsidR="008D0622" w:rsidRDefault="008D0622">
      <w:pPr>
        <w:pStyle w:val="CommentText"/>
      </w:pPr>
      <w:r>
        <w:rPr>
          <w:rStyle w:val="CommentReference"/>
        </w:rPr>
        <w:annotationRef/>
      </w:r>
      <w:r>
        <w:t>I busted the layout here when combining stuff to factor InPrivate now includes Privacy Advisor</w:t>
      </w:r>
    </w:p>
  </w:comment>
  <w:comment w:id="609" w:author="teddw" w:date="2008-06-22T12:31:00Z" w:initials="teddw">
    <w:p w:rsidR="008D0622" w:rsidRDefault="008D0622">
      <w:pPr>
        <w:pStyle w:val="CommentText"/>
      </w:pPr>
      <w:r>
        <w:rPr>
          <w:rStyle w:val="CommentReference"/>
        </w:rPr>
        <w:annotationRef/>
      </w:r>
      <w:r>
        <w:t>Need a caption field for this image</w:t>
      </w:r>
    </w:p>
  </w:comment>
  <w:comment w:id="610" w:author="tholse" w:date="2008-06-22T12:54:00Z" w:initials="t">
    <w:p w:rsidR="008D0622" w:rsidRDefault="008D0622">
      <w:pPr>
        <w:pStyle w:val="CommentText"/>
      </w:pPr>
      <w:r>
        <w:rPr>
          <w:rStyle w:val="CommentReference"/>
        </w:rPr>
        <w:annotationRef/>
      </w:r>
      <w:r>
        <w:t>Looks like you’ve got a Google address in the art. I suggest that all these sites either be MS sites (and “Allowed”) or fake (and “blocked”), such as Fabrikam, Contoso, and Woodgrove.</w:t>
      </w:r>
    </w:p>
    <w:p w:rsidR="008D0622" w:rsidRDefault="008D0622">
      <w:pPr>
        <w:pStyle w:val="CommentText"/>
      </w:pPr>
      <w:r>
        <w:t>Also, I’m a little confused: where do you discuss the features shown in this image?</w:t>
      </w:r>
    </w:p>
  </w:comment>
  <w:comment w:id="611" w:author="tholse" w:date="2008-06-22T12:31:00Z" w:initials="t">
    <w:p w:rsidR="008D0622" w:rsidRDefault="008D0622">
      <w:pPr>
        <w:pStyle w:val="CommentText"/>
      </w:pPr>
      <w:r>
        <w:rPr>
          <w:rStyle w:val="CommentReference"/>
        </w:rPr>
        <w:annotationRef/>
      </w:r>
      <w:r>
        <w:t>Have all the good “InPrivate” jokes been made already? (I hate being late to the party.)</w:t>
      </w:r>
    </w:p>
  </w:comment>
  <w:comment w:id="615" w:author="tholse" w:date="2008-06-22T12:31:00Z" w:initials="t">
    <w:p w:rsidR="008D0622" w:rsidRDefault="008D0622">
      <w:pPr>
        <w:pStyle w:val="CommentText"/>
      </w:pPr>
      <w:r>
        <w:rPr>
          <w:rStyle w:val="CommentReference"/>
        </w:rPr>
        <w:annotationRef/>
      </w:r>
      <w:r>
        <w:t>What do you mean by “session,” exactly? History? Cookies? How is it different than what you say in the rest of the sentence?</w:t>
      </w:r>
    </w:p>
  </w:comment>
  <w:comment w:id="639" w:author="tholse" w:date="2008-06-22T12:31:00Z" w:initials="t">
    <w:p w:rsidR="008D0622" w:rsidRDefault="008D0622">
      <w:pPr>
        <w:pStyle w:val="CommentText"/>
      </w:pPr>
      <w:r>
        <w:rPr>
          <w:rStyle w:val="CommentReference"/>
        </w:rPr>
        <w:annotationRef/>
      </w:r>
      <w:r>
        <w:t>These paragraphs are confusing. I tried a rewrite that simplifies. In the process, I might have changed the meaning, so please review carefully.</w:t>
      </w:r>
    </w:p>
  </w:comment>
  <w:comment w:id="674" w:author="tholse" w:date="2008-06-22T12:31:00Z" w:initials="t">
    <w:p w:rsidR="008D0622" w:rsidRDefault="008D0622">
      <w:pPr>
        <w:pStyle w:val="CommentText"/>
      </w:pPr>
      <w:r>
        <w:rPr>
          <w:rStyle w:val="CommentReference"/>
        </w:rPr>
        <w:annotationRef/>
      </w:r>
      <w:r>
        <w:t>This makes it sound creepy, which is the opposite of what we want.</w:t>
      </w:r>
    </w:p>
  </w:comment>
  <w:comment w:id="697" w:author="tholse" w:date="2008-06-22T12:31:00Z" w:initials="t">
    <w:p w:rsidR="008D0622" w:rsidRDefault="008D0622">
      <w:pPr>
        <w:pStyle w:val="CommentText"/>
      </w:pPr>
      <w:r>
        <w:rPr>
          <w:rStyle w:val="CommentReference"/>
        </w:rPr>
        <w:annotationRef/>
      </w:r>
      <w:r>
        <w:t>The personal name used in the image is incorrect because it is not listed on the fictitious names list from LCA:</w:t>
      </w:r>
    </w:p>
    <w:p w:rsidR="008D0622" w:rsidRDefault="008D0622">
      <w:pPr>
        <w:pStyle w:val="CommentText"/>
      </w:pPr>
      <w:hyperlink r:id="rId2" w:history="1">
        <w:r w:rsidRPr="00890CF7">
          <w:rPr>
            <w:rStyle w:val="Hyperlink"/>
          </w:rPr>
          <w:t>http://lcaweb/Trademarks/Name%20Clearance/pages/Fictitious%20Names.aspx#6</w:t>
        </w:r>
      </w:hyperlink>
    </w:p>
    <w:p w:rsidR="008D0622" w:rsidRDefault="008D0622">
      <w:pPr>
        <w:pStyle w:val="CommentText"/>
      </w:pPr>
      <w:r>
        <w:t>You have to pick one from the list and reshoot.</w:t>
      </w:r>
    </w:p>
  </w:comment>
  <w:comment w:id="696" w:author="tholse" w:date="2008-06-22T12:31:00Z" w:initials="t">
    <w:p w:rsidR="008D0622" w:rsidRDefault="008D0622">
      <w:pPr>
        <w:pStyle w:val="CommentText"/>
      </w:pPr>
      <w:r>
        <w:rPr>
          <w:rStyle w:val="CommentReference"/>
        </w:rPr>
        <w:annotationRef/>
      </w:r>
      <w:r>
        <w:t>Added this so that your headings stay consistent with what you introduce in the intro paragraph.</w:t>
      </w:r>
    </w:p>
  </w:comment>
  <w:comment w:id="699" w:author="teddw" w:date="2008-06-22T12:31:00Z" w:initials="teddw">
    <w:p w:rsidR="008D0622" w:rsidRDefault="008D0622">
      <w:pPr>
        <w:pStyle w:val="CommentText"/>
      </w:pPr>
      <w:r>
        <w:rPr>
          <w:rStyle w:val="CommentReference"/>
        </w:rPr>
        <w:annotationRef/>
      </w:r>
      <w:r>
        <w:t>Ideally, footnoted with data</w:t>
      </w:r>
    </w:p>
  </w:comment>
  <w:comment w:id="714" w:author="tholse" w:date="2008-06-22T12:31:00Z" w:initials="t">
    <w:p w:rsidR="008D0622" w:rsidRDefault="008D0622">
      <w:pPr>
        <w:pStyle w:val="CommentText"/>
      </w:pPr>
      <w:r>
        <w:rPr>
          <w:rStyle w:val="CommentReference"/>
        </w:rPr>
        <w:annotationRef/>
      </w:r>
      <w:r>
        <w:t>I’m not totally opposed to it, but I think that the idea of “grace” is often lost on an Abby audience. It would be better to spell out what we mean than to rely on the shorthand.</w:t>
      </w:r>
    </w:p>
  </w:comment>
  <w:comment w:id="716" w:author="tholse" w:date="2008-06-22T12:31:00Z" w:initials="t">
    <w:p w:rsidR="008D0622" w:rsidRDefault="008D0622">
      <w:pPr>
        <w:pStyle w:val="CommentText"/>
      </w:pPr>
      <w:r>
        <w:rPr>
          <w:rStyle w:val="CommentReference"/>
        </w:rPr>
        <w:annotationRef/>
      </w:r>
      <w:r>
        <w:t>Improperly coded or malicious?</w:t>
      </w:r>
    </w:p>
  </w:comment>
  <w:comment w:id="734" w:author="tholse" w:date="2008-06-22T12:31:00Z" w:initials="t">
    <w:p w:rsidR="008D0622" w:rsidRDefault="008D0622">
      <w:pPr>
        <w:pStyle w:val="CommentText"/>
      </w:pPr>
      <w:r>
        <w:rPr>
          <w:rStyle w:val="CommentReference"/>
        </w:rPr>
        <w:annotationRef/>
      </w:r>
      <w:r>
        <w:t xml:space="preserve">If I understand the audience for this guide correctly, then I wouldn’t advise using this terminology. Just explain what it does in simple terms. Also, it sounds lascivious. </w:t>
      </w:r>
    </w:p>
  </w:comment>
  <w:comment w:id="731" w:author="teddw" w:date="2008-06-22T12:31:00Z" w:initials="teddw">
    <w:p w:rsidR="008D0622" w:rsidRDefault="008D0622">
      <w:pPr>
        <w:pStyle w:val="CommentText"/>
      </w:pPr>
      <w:r>
        <w:rPr>
          <w:rStyle w:val="CommentReference"/>
        </w:rPr>
        <w:annotationRef/>
      </w:r>
      <w:r>
        <w:t>Tony asks if we want to label this work.  We labeled it for Beta 1 with a whitepaper on LCIE.  We can persist with the label or just move to describing the work.  Either way….</w:t>
      </w:r>
    </w:p>
  </w:comment>
  <w:comment w:id="779" w:author="teddw" w:date="2008-06-22T12:31:00Z" w:initials="teddw">
    <w:p w:rsidR="008D0622" w:rsidRDefault="008D0622">
      <w:pPr>
        <w:pStyle w:val="CommentText"/>
      </w:pPr>
      <w:r>
        <w:rPr>
          <w:rStyle w:val="CommentReference"/>
        </w:rPr>
        <w:annotationRef/>
      </w:r>
      <w:r>
        <w:t>Consider adding visual of toolbar with close button</w:t>
      </w:r>
    </w:p>
  </w:comment>
  <w:comment w:id="810" w:author="tholse" w:date="2008-06-22T12:31:00Z" w:initials="t">
    <w:p w:rsidR="008D0622" w:rsidRDefault="008D0622">
      <w:pPr>
        <w:pStyle w:val="CommentText"/>
      </w:pPr>
      <w:r>
        <w:rPr>
          <w:rStyle w:val="CommentReference"/>
        </w:rPr>
        <w:annotationRef/>
      </w:r>
      <w:r>
        <w:t>No point in using scare-quotes here. If you’re going to call it this, just keep doing it until people get used to it.</w:t>
      </w:r>
    </w:p>
  </w:comment>
  <w:comment w:id="817" w:author="tholse" w:date="2008-06-22T12:31:00Z" w:initials="t">
    <w:p w:rsidR="008D0622" w:rsidRDefault="008D0622">
      <w:pPr>
        <w:pStyle w:val="CommentText"/>
      </w:pPr>
      <w:r>
        <w:rPr>
          <w:rStyle w:val="CommentReference"/>
        </w:rPr>
        <w:annotationRef/>
      </w:r>
      <w:r>
        <w:t>I think you can safely drop the t-shooter info. The rest of this guide doesn’t talk about the “how” very often, and I think it kind of distracts.</w:t>
      </w:r>
    </w:p>
  </w:comment>
  <w:comment w:id="841" w:author="tholse" w:date="2008-06-22T12:31:00Z" w:initials="t">
    <w:p w:rsidR="008D0622" w:rsidRDefault="008D0622">
      <w:pPr>
        <w:pStyle w:val="CommentText"/>
      </w:pPr>
      <w:r>
        <w:rPr>
          <w:rStyle w:val="CommentReference"/>
        </w:rPr>
        <w:annotationRef/>
      </w:r>
      <w:r>
        <w:t>The metaphorical “equation” got a little squirrely here, so I had to move stuff around and define the variables a little more clearly.</w:t>
      </w:r>
    </w:p>
  </w:comment>
  <w:comment w:id="852" w:author="tholse" w:date="2008-06-22T12:31:00Z" w:initials="t">
    <w:p w:rsidR="008D0622" w:rsidRDefault="008D0622">
      <w:pPr>
        <w:pStyle w:val="CommentText"/>
      </w:pPr>
      <w:r>
        <w:rPr>
          <w:rStyle w:val="CommentReference"/>
        </w:rPr>
        <w:annotationRef/>
      </w:r>
      <w:r>
        <w:t xml:space="preserve">The last option in the address bar in the image is “woo.com.” </w:t>
      </w:r>
      <w:r w:rsidRPr="00172D18">
        <w:rPr>
          <w:b/>
        </w:rPr>
        <w:t>That’s an actual website</w:t>
      </w:r>
      <w:r>
        <w:t>, owned by a computer scientist who is not interested in selling his domain name. He’s quite clear about that. I’ll let David assess the risk of including that web address in this image.</w:t>
      </w:r>
    </w:p>
    <w:p w:rsidR="008D0622" w:rsidRDefault="008D0622">
      <w:pPr>
        <w:pStyle w:val="CommentText"/>
      </w:pPr>
      <w:r>
        <w:t>I’m also a little concerned about the appearance of “wood.gov.” That site doesn’t currently exist. Maybe David should also assess risk here, too.</w:t>
      </w:r>
    </w:p>
    <w:p w:rsidR="008D0622" w:rsidRDefault="008D0622">
      <w:pPr>
        <w:pStyle w:val="CommentText"/>
      </w:pPr>
      <w:r>
        <w:t>Finally, it’d be nice if the faked Contoso page didn’t have typos, but that’s probably too much to ask.</w:t>
      </w:r>
    </w:p>
  </w:comment>
  <w:comment w:id="858" w:author="tholse" w:date="2008-06-22T12:31:00Z" w:initials="t">
    <w:p w:rsidR="008D0622" w:rsidRDefault="008D0622">
      <w:pPr>
        <w:pStyle w:val="CommentText"/>
      </w:pPr>
      <w:r>
        <w:rPr>
          <w:rStyle w:val="CommentReference"/>
        </w:rPr>
        <w:annotationRef/>
      </w:r>
      <w:r>
        <w:t>Can we write around this or is this section supposed to appeal to the geeks?</w:t>
      </w:r>
    </w:p>
  </w:comment>
  <w:comment w:id="860" w:author="tholse" w:date="2008-06-22T12:31:00Z" w:initials="t">
    <w:p w:rsidR="008D0622" w:rsidRDefault="008D0622">
      <w:pPr>
        <w:pStyle w:val="CommentText"/>
      </w:pPr>
      <w:r>
        <w:rPr>
          <w:rStyle w:val="CommentReference"/>
        </w:rPr>
        <w:annotationRef/>
      </w:r>
      <w:r>
        <w:t>I’m going to give you this one because you follow it with “smooth” and “satisfying.” It almost makes some sense.</w:t>
      </w:r>
    </w:p>
  </w:comment>
  <w:comment w:id="861" w:author="teddw" w:date="2008-06-22T12:31:00Z" w:initials="teddw">
    <w:p w:rsidR="008D0622" w:rsidRDefault="008D0622">
      <w:pPr>
        <w:pStyle w:val="CommentText"/>
      </w:pPr>
      <w:r>
        <w:rPr>
          <w:rStyle w:val="CommentReference"/>
        </w:rPr>
        <w:annotationRef/>
      </w:r>
      <w:r>
        <w:t>This is a caption but cannot be differentiated in the design from the text above.</w:t>
      </w:r>
    </w:p>
  </w:comment>
  <w:comment w:id="862" w:author="teddw" w:date="2008-06-22T12:31:00Z" w:initials="teddw">
    <w:p w:rsidR="008D0622" w:rsidRDefault="008D0622">
      <w:pPr>
        <w:pStyle w:val="CommentText"/>
      </w:pPr>
      <w:r>
        <w:rPr>
          <w:rStyle w:val="CommentReference"/>
        </w:rPr>
        <w:annotationRef/>
      </w:r>
      <w:r>
        <w:t>Needs to move down in the layout</w:t>
      </w:r>
    </w:p>
  </w:comment>
  <w:comment w:id="863" w:author="tholse" w:date="2008-06-22T12:31:00Z" w:initials="t">
    <w:p w:rsidR="008D0622" w:rsidRDefault="008D0622">
      <w:pPr>
        <w:pStyle w:val="CommentText"/>
      </w:pPr>
      <w:r>
        <w:rPr>
          <w:rStyle w:val="CommentReference"/>
        </w:rPr>
        <w:annotationRef/>
      </w:r>
      <w:r>
        <w:t>What is script? I try to answer that question for people who don’t know, and you’ll want to review my definition carefully.</w:t>
      </w:r>
    </w:p>
  </w:comment>
  <w:comment w:id="900" w:author="tholse" w:date="2008-06-22T12:56:00Z" w:initials="t">
    <w:p w:rsidR="008D0622" w:rsidRDefault="008D0622">
      <w:pPr>
        <w:pStyle w:val="CommentText"/>
      </w:pPr>
      <w:r>
        <w:rPr>
          <w:rStyle w:val="CommentReference"/>
        </w:rPr>
        <w:annotationRef/>
      </w:r>
      <w:r>
        <w:t>A very clean, Zen-like image. Daring.</w:t>
      </w:r>
    </w:p>
  </w:comment>
  <w:comment w:id="904" w:author="tholse" w:date="2008-06-22T12:31:00Z" w:initials="t">
    <w:p w:rsidR="008D0622" w:rsidRDefault="008D0622">
      <w:pPr>
        <w:pStyle w:val="CommentText"/>
      </w:pPr>
      <w:r>
        <w:rPr>
          <w:rStyle w:val="CommentReference"/>
        </w:rPr>
        <w:annotationRef/>
      </w:r>
      <w:r>
        <w:t>An unnamed button, but the “preferred” method, I think. An inline image of what the button will look like would be cool, but not necessary.</w:t>
      </w:r>
    </w:p>
  </w:comment>
  <w:comment w:id="907" w:author="tholse" w:date="2008-06-22T12:31:00Z" w:initials="t">
    <w:p w:rsidR="008D0622" w:rsidRDefault="008D0622">
      <w:pPr>
        <w:pStyle w:val="CommentText"/>
      </w:pPr>
      <w:r>
        <w:rPr>
          <w:rStyle w:val="CommentReference"/>
        </w:rPr>
        <w:annotationRef/>
      </w:r>
      <w:r>
        <w:t xml:space="preserve">I’ve always found “URL” to be a little geeky. My mom calls it an “address.” URL is all over this section. I’ve tried to rewrite them, but I won’t squawk if you change them back. </w:t>
      </w:r>
    </w:p>
  </w:comment>
  <w:comment w:id="949" w:author="tholse" w:date="2008-06-22T12:31:00Z" w:initials="t">
    <w:p w:rsidR="008D0622" w:rsidRDefault="008D0622">
      <w:pPr>
        <w:pStyle w:val="CommentText"/>
      </w:pPr>
      <w:r>
        <w:rPr>
          <w:rStyle w:val="CommentReference"/>
        </w:rPr>
        <w:annotationRef/>
      </w:r>
      <w:r>
        <w:t>If I clear the History, there is. So I had to add text that specifies.</w:t>
      </w:r>
    </w:p>
  </w:comment>
  <w:comment w:id="967" w:author="tholse" w:date="2008-06-22T12:31:00Z" w:initials="t">
    <w:p w:rsidR="008D0622" w:rsidRDefault="008D0622">
      <w:pPr>
        <w:pStyle w:val="CommentText"/>
      </w:pPr>
      <w:r>
        <w:rPr>
          <w:rStyle w:val="CommentReference"/>
        </w:rPr>
        <w:annotationRef/>
      </w:r>
      <w:r>
        <w:t>What do the arrows on the favorites links do? That should be discussed (if they actually do something).</w:t>
      </w:r>
    </w:p>
  </w:comment>
  <w:comment w:id="968" w:author="tholse" w:date="2008-06-22T12:31:00Z" w:initials="t">
    <w:p w:rsidR="008D0622" w:rsidRDefault="008D0622">
      <w:pPr>
        <w:pStyle w:val="CommentText"/>
      </w:pPr>
      <w:r>
        <w:rPr>
          <w:rStyle w:val="CommentReference"/>
        </w:rPr>
        <w:annotationRef/>
      </w:r>
      <w:r>
        <w:t>The image needs a caption.</w:t>
      </w:r>
    </w:p>
  </w:comment>
  <w:comment w:id="983" w:author="teddw" w:date="2008-06-22T12:31:00Z" w:initials="teddw">
    <w:p w:rsidR="008D0622" w:rsidRDefault="008D0622">
      <w:pPr>
        <w:pStyle w:val="CommentText"/>
      </w:pPr>
      <w:r>
        <w:rPr>
          <w:rStyle w:val="CommentReference"/>
        </w:rPr>
        <w:annotationRef/>
      </w:r>
      <w:r>
        <w:t>Add SQM data?</w:t>
      </w:r>
    </w:p>
  </w:comment>
  <w:comment w:id="992" w:author="tholse" w:date="2008-06-22T12:31:00Z" w:initials="t">
    <w:p w:rsidR="008D0622" w:rsidRDefault="008D0622">
      <w:pPr>
        <w:pStyle w:val="CommentText"/>
      </w:pPr>
      <w:r>
        <w:rPr>
          <w:rStyle w:val="CommentReference"/>
        </w:rPr>
        <w:annotationRef/>
      </w:r>
      <w:r>
        <w:t>The second match for “Paris” is highlighted in blue rather than yellow. Is that intentional? If so, what does it mean? If not, then reshoot the image.</w:t>
      </w:r>
    </w:p>
  </w:comment>
  <w:comment w:id="997" w:author="teddw" w:date="2008-06-22T12:31:00Z" w:initials="teddw">
    <w:p w:rsidR="008D0622" w:rsidRDefault="008D0622">
      <w:pPr>
        <w:pStyle w:val="CommentText"/>
      </w:pPr>
      <w:r>
        <w:rPr>
          <w:rStyle w:val="CommentReference"/>
        </w:rPr>
        <w:annotationRef/>
      </w:r>
      <w:r>
        <w:t>How soon until there’s a “Bring back the IE Find on Page Modal Dialog” Facebook group?  Never.</w:t>
      </w:r>
    </w:p>
  </w:comment>
  <w:comment w:id="1027" w:author="tholse" w:date="2008-06-22T12:31:00Z" w:initials="t">
    <w:p w:rsidR="008D0622" w:rsidRDefault="008D0622">
      <w:pPr>
        <w:pStyle w:val="CommentText"/>
      </w:pPr>
      <w:r>
        <w:rPr>
          <w:rStyle w:val="CommentReference"/>
        </w:rPr>
        <w:annotationRef/>
      </w:r>
      <w:r>
        <w:t>Again, this capitalization of unnamed areas just seems weird to me. Perhaps nowhere more weird than Find on This Page, but at least it’s consistent. Sigh.</w:t>
      </w:r>
    </w:p>
  </w:comment>
  <w:comment w:id="1064" w:author="tholse" w:date="2008-06-22T12:31:00Z" w:initials="t">
    <w:p w:rsidR="008D0622" w:rsidRDefault="008D0622">
      <w:pPr>
        <w:pStyle w:val="CommentText"/>
      </w:pPr>
      <w:r>
        <w:rPr>
          <w:rStyle w:val="CommentReference"/>
        </w:rPr>
        <w:annotationRef/>
      </w:r>
      <w:r>
        <w:t>You probably need some art here.</w:t>
      </w:r>
    </w:p>
  </w:comment>
  <w:comment w:id="1066" w:author="tholse" w:date="2008-06-22T12:31:00Z" w:initials="t">
    <w:p w:rsidR="008D0622" w:rsidRDefault="008D0622">
      <w:pPr>
        <w:pStyle w:val="CommentText"/>
      </w:pPr>
      <w:r>
        <w:rPr>
          <w:rStyle w:val="CommentReference"/>
        </w:rPr>
        <w:annotationRef/>
      </w:r>
      <w:r>
        <w:t>Does this work if you are color blind? If so, we might want to mention that in the Accessibility section later in the guide. That section seems to lack some concrete examples.</w:t>
      </w:r>
    </w:p>
  </w:comment>
  <w:comment w:id="1086" w:author="tholse" w:date="2008-06-22T12:31:00Z" w:initials="t">
    <w:p w:rsidR="008D0622" w:rsidRDefault="008D0622">
      <w:pPr>
        <w:pStyle w:val="CommentText"/>
      </w:pPr>
      <w:r>
        <w:rPr>
          <w:rStyle w:val="CommentReference"/>
        </w:rPr>
        <w:annotationRef/>
      </w:r>
      <w:r>
        <w:t>Is this the “InPrivate” thing discussed above? Has the name changed recently? If it’s the same thing, you’ll want to do a search and replace to root out any stragglers.</w:t>
      </w:r>
    </w:p>
  </w:comment>
  <w:comment w:id="1088" w:author="tholse" w:date="2008-06-22T12:31:00Z" w:initials="t">
    <w:p w:rsidR="008D0622" w:rsidRDefault="008D0622">
      <w:pPr>
        <w:pStyle w:val="CommentText"/>
      </w:pPr>
      <w:r>
        <w:rPr>
          <w:rStyle w:val="CommentReference"/>
        </w:rPr>
        <w:annotationRef/>
      </w:r>
      <w:r>
        <w:t>If this is that InPrivate thing, then I don’t think you need to explain it again here. Just point to it with a “see above” reference.</w:t>
      </w:r>
    </w:p>
  </w:comment>
  <w:comment w:id="1089" w:author="tholse" w:date="2008-06-22T12:31:00Z" w:initials="t">
    <w:p w:rsidR="008D0622" w:rsidRDefault="008D0622">
      <w:pPr>
        <w:pStyle w:val="CommentText"/>
      </w:pPr>
      <w:r>
        <w:rPr>
          <w:rStyle w:val="CommentReference"/>
        </w:rPr>
        <w:annotationRef/>
      </w:r>
      <w:r>
        <w:t>I think you covered this already.</w:t>
      </w:r>
    </w:p>
  </w:comment>
  <w:comment w:id="1097" w:author="tholse" w:date="2008-06-22T12:31:00Z" w:initials="t">
    <w:p w:rsidR="008D0622" w:rsidRDefault="008D0622">
      <w:pPr>
        <w:pStyle w:val="CommentText"/>
      </w:pPr>
      <w:r>
        <w:rPr>
          <w:rStyle w:val="CommentReference"/>
        </w:rPr>
        <w:annotationRef/>
      </w:r>
      <w:r>
        <w:t>Kinda helpful, but it does beg the question: What do the “A’s” stand for?</w:t>
      </w:r>
    </w:p>
  </w:comment>
  <w:comment w:id="1137" w:author="tholse" w:date="2008-06-22T12:31:00Z" w:initials="t">
    <w:p w:rsidR="008D0622" w:rsidRDefault="008D0622">
      <w:pPr>
        <w:pStyle w:val="CommentText"/>
      </w:pPr>
      <w:r>
        <w:rPr>
          <w:rStyle w:val="CommentReference"/>
        </w:rPr>
        <w:annotationRef/>
      </w:r>
      <w:r>
        <w:t>This feature could probably use some art. It’s a little hard to imagine it.</w:t>
      </w:r>
    </w:p>
  </w:comment>
  <w:comment w:id="1153" w:author="tholse" w:date="2008-06-22T12:58:00Z" w:initials="t">
    <w:p w:rsidR="008D0622" w:rsidRDefault="008D0622">
      <w:pPr>
        <w:pStyle w:val="CommentText"/>
      </w:pPr>
      <w:r>
        <w:rPr>
          <w:rStyle w:val="CommentReference"/>
        </w:rPr>
        <w:annotationRef/>
      </w:r>
      <w:r>
        <w:t>I can hardly contain my excitement, and needed to call it out…with an exclamation point.</w:t>
      </w:r>
    </w:p>
  </w:comment>
  <w:comment w:id="1173" w:author="tholse" w:date="2008-06-22T12:31:00Z" w:initials="t">
    <w:p w:rsidR="008D0622" w:rsidRDefault="008D0622">
      <w:pPr>
        <w:pStyle w:val="CommentText"/>
      </w:pPr>
      <w:r>
        <w:rPr>
          <w:rStyle w:val="CommentReference"/>
        </w:rPr>
        <w:annotationRef/>
      </w:r>
      <w:r>
        <w:t>So I undoubtedly went too far here—I made myself uncomfortable, and I imagine you are squirming, too. The rhetoric should be dialed down, but I hope you get my point. I just wasn’t feeling the differentiator between us and anything else. I don’t think we can claim “</w:t>
      </w:r>
      <w:r w:rsidRPr="00853407">
        <w:rPr>
          <w:i/>
        </w:rPr>
        <w:t>beyond</w:t>
      </w:r>
      <w:r>
        <w:t xml:space="preserve"> the page” without doing some selling of the sizzle, and I just wasn’t hearing it in the original. And that’s coming from somebody who is constitutionally opposed to the sizzle.</w:t>
      </w:r>
    </w:p>
  </w:comment>
  <w:comment w:id="1202" w:author="tholse" w:date="2008-06-22T12:31:00Z" w:initials="t">
    <w:p w:rsidR="008D0622" w:rsidRDefault="008D0622">
      <w:pPr>
        <w:pStyle w:val="CommentText"/>
      </w:pPr>
      <w:r>
        <w:rPr>
          <w:rStyle w:val="CommentReference"/>
        </w:rPr>
        <w:annotationRef/>
      </w:r>
      <w:r>
        <w:t>This mocked up in some art would be nice.</w:t>
      </w:r>
    </w:p>
  </w:comment>
  <w:comment w:id="1216" w:author="tholse" w:date="2008-06-22T12:31:00Z" w:initials="t">
    <w:p w:rsidR="008D0622" w:rsidRDefault="008D0622">
      <w:pPr>
        <w:pStyle w:val="CommentText"/>
      </w:pPr>
      <w:r>
        <w:rPr>
          <w:rStyle w:val="CommentReference"/>
        </w:rPr>
        <w:annotationRef/>
      </w:r>
      <w:r>
        <w:t>I sound like Dave: this would be better with art.</w:t>
      </w:r>
    </w:p>
  </w:comment>
  <w:comment w:id="1225" w:author="tholse" w:date="2008-06-22T12:31:00Z" w:initials="t">
    <w:p w:rsidR="008D0622" w:rsidRDefault="008D0622">
      <w:pPr>
        <w:pStyle w:val="CommentText"/>
      </w:pPr>
      <w:r>
        <w:rPr>
          <w:rStyle w:val="CommentReference"/>
        </w:rPr>
        <w:annotationRef/>
      </w:r>
      <w:r>
        <w:t>I think that last part is a given.</w:t>
      </w:r>
    </w:p>
  </w:comment>
  <w:comment w:id="1234" w:author="tholse" w:date="2008-06-22T12:31:00Z" w:initials="t">
    <w:p w:rsidR="008D0622" w:rsidRDefault="008D0622">
      <w:pPr>
        <w:pStyle w:val="CommentText"/>
      </w:pPr>
      <w:r>
        <w:rPr>
          <w:rStyle w:val="CommentReference"/>
        </w:rPr>
        <w:annotationRef/>
      </w:r>
      <w:r>
        <w:t xml:space="preserve">I tried to make this sound more sexy. Sizzle sizzle. </w:t>
      </w:r>
    </w:p>
    <w:p w:rsidR="008D0622" w:rsidRDefault="008D0622">
      <w:pPr>
        <w:pStyle w:val="CommentText"/>
      </w:pPr>
      <w:r>
        <w:t>Please edit.</w:t>
      </w:r>
    </w:p>
  </w:comment>
  <w:comment w:id="1277" w:author="tholse" w:date="2008-06-22T12:31:00Z" w:initials="t">
    <w:p w:rsidR="008D0622" w:rsidRDefault="008D0622">
      <w:pPr>
        <w:pStyle w:val="CommentText"/>
      </w:pPr>
      <w:r>
        <w:rPr>
          <w:rStyle w:val="CommentReference"/>
        </w:rPr>
        <w:annotationRef/>
      </w:r>
      <w:r>
        <w:t>Or button? What’s it look like?</w:t>
      </w:r>
    </w:p>
  </w:comment>
  <w:comment w:id="1284" w:author="tholse" w:date="2008-06-22T12:31:00Z" w:initials="t">
    <w:p w:rsidR="008D0622" w:rsidRDefault="008D0622">
      <w:pPr>
        <w:pStyle w:val="CommentText"/>
      </w:pPr>
      <w:r>
        <w:rPr>
          <w:rStyle w:val="CommentReference"/>
        </w:rPr>
        <w:annotationRef/>
      </w:r>
      <w:r>
        <w:t>Better with art.</w:t>
      </w:r>
    </w:p>
  </w:comment>
  <w:comment w:id="1311" w:author="tholse" w:date="2008-06-22T12:31:00Z" w:initials="t">
    <w:p w:rsidR="008D0622" w:rsidRDefault="008D0622">
      <w:pPr>
        <w:pStyle w:val="CommentText"/>
      </w:pPr>
      <w:r>
        <w:rPr>
          <w:rStyle w:val="CommentReference"/>
        </w:rPr>
        <w:annotationRef/>
      </w:r>
      <w:r>
        <w:t>This gets pretty iffy and squishy. I think it can be deleted and nothing really gets lost.</w:t>
      </w:r>
    </w:p>
  </w:comment>
  <w:comment w:id="1357" w:author="tholse" w:date="2008-06-22T12:31:00Z" w:initials="t">
    <w:p w:rsidR="008D0622" w:rsidRDefault="008D0622">
      <w:pPr>
        <w:pStyle w:val="CommentText"/>
      </w:pPr>
      <w:r>
        <w:rPr>
          <w:rStyle w:val="CommentReference"/>
        </w:rPr>
        <w:annotationRef/>
      </w:r>
      <w:r>
        <w:t>Better with art.</w:t>
      </w:r>
    </w:p>
  </w:comment>
  <w:comment w:id="1372" w:author="tholse" w:date="2008-06-22T12:31:00Z" w:initials="t">
    <w:p w:rsidR="008D0622" w:rsidRDefault="008D0622">
      <w:pPr>
        <w:pStyle w:val="CommentText"/>
      </w:pPr>
      <w:r>
        <w:rPr>
          <w:rStyle w:val="CommentReference"/>
        </w:rPr>
        <w:annotationRef/>
      </w:r>
      <w:r>
        <w:t>This art shows an “Activity” rather than a “WebSlice,” right?</w:t>
      </w:r>
    </w:p>
  </w:comment>
  <w:comment w:id="1402" w:author="tholse" w:date="2008-06-22T12:59:00Z" w:initials="t">
    <w:p w:rsidR="008D0622" w:rsidRDefault="008D0622">
      <w:pPr>
        <w:pStyle w:val="CommentText"/>
      </w:pPr>
      <w:r>
        <w:rPr>
          <w:rStyle w:val="CommentReference"/>
        </w:rPr>
        <w:annotationRef/>
      </w:r>
      <w:r>
        <w:t>I made this part up because it would be cooler than a graphic of a cloud.</w:t>
      </w:r>
    </w:p>
  </w:comment>
  <w:comment w:id="1408" w:author="tholse" w:date="2008-06-22T12:31:00Z" w:initials="t">
    <w:p w:rsidR="008D0622" w:rsidRDefault="008D0622">
      <w:pPr>
        <w:pStyle w:val="CommentText"/>
      </w:pPr>
      <w:r>
        <w:rPr>
          <w:rStyle w:val="CommentReference"/>
        </w:rPr>
        <w:annotationRef/>
      </w:r>
      <w:r>
        <w:t>This info deleted because it’s repetitive.</w:t>
      </w:r>
    </w:p>
  </w:comment>
  <w:comment w:id="1411" w:author="tholse" w:date="2008-06-22T12:31:00Z" w:initials="t">
    <w:p w:rsidR="008D0622" w:rsidRDefault="008D0622">
      <w:pPr>
        <w:pStyle w:val="CommentText"/>
      </w:pPr>
      <w:r>
        <w:rPr>
          <w:rStyle w:val="CommentReference"/>
        </w:rPr>
        <w:annotationRef/>
      </w:r>
      <w:r>
        <w:t>Deleted because a lot of it is redundant. I moved the weather example to earlier and condensed it.</w:t>
      </w:r>
    </w:p>
  </w:comment>
  <w:comment w:id="1451" w:author="tholse" w:date="2008-06-22T12:31:00Z" w:initials="t">
    <w:p w:rsidR="008D0622" w:rsidRDefault="008D0622">
      <w:pPr>
        <w:pStyle w:val="CommentText"/>
      </w:pPr>
      <w:r>
        <w:rPr>
          <w:rStyle w:val="CommentReference"/>
        </w:rPr>
        <w:annotationRef/>
      </w:r>
      <w:r>
        <w:t xml:space="preserve">Moved this sentence to maintain parallelism. </w:t>
      </w:r>
    </w:p>
  </w:comment>
  <w:comment w:id="1463" w:author="tholse" w:date="2008-06-22T12:31:00Z" w:initials="t">
    <w:p w:rsidR="008D0622" w:rsidRDefault="008D0622">
      <w:pPr>
        <w:pStyle w:val="CommentText"/>
      </w:pPr>
      <w:r>
        <w:rPr>
          <w:rStyle w:val="CommentReference"/>
        </w:rPr>
        <w:annotationRef/>
      </w:r>
      <w:r>
        <w:t>We don’t really use the word “disability” in our Help, so I tried to write around it here.</w:t>
      </w:r>
    </w:p>
  </w:comment>
  <w:comment w:id="1487" w:author="tholse" w:date="2008-06-22T12:31:00Z" w:initials="t">
    <w:p w:rsidR="008D0622" w:rsidRDefault="008D0622">
      <w:pPr>
        <w:pStyle w:val="CommentText"/>
      </w:pPr>
      <w:r>
        <w:rPr>
          <w:rStyle w:val="CommentReference"/>
        </w:rPr>
        <w:annotationRef/>
      </w:r>
      <w:r>
        <w:t>As noted earlier in this doc, this section would be more clear if it offered concrete examples of specific improvements in IE8.</w:t>
      </w:r>
    </w:p>
  </w:comment>
  <w:comment w:id="1507" w:author="teddw" w:date="2008-06-22T12:31:00Z" w:initials="teddw">
    <w:p w:rsidR="008D0622" w:rsidRDefault="008D0622">
      <w:pPr>
        <w:pStyle w:val="CommentText"/>
      </w:pPr>
      <w:r>
        <w:rPr>
          <w:rStyle w:val="CommentReference"/>
        </w:rPr>
        <w:annotationRef/>
      </w:r>
      <w:r>
        <w:t>Need to add a section on globalization – number of languages/locales, extent of the beta to get feedback, anything else differentiating</w:t>
      </w:r>
    </w:p>
  </w:comment>
  <w:comment w:id="1508" w:author="teddw" w:date="2008-06-22T12:31:00Z" w:initials="teddw">
    <w:p w:rsidR="008D0622" w:rsidRDefault="008D0622">
      <w:pPr>
        <w:pStyle w:val="CommentText"/>
      </w:pPr>
      <w:r>
        <w:rPr>
          <w:rStyle w:val="CommentReference"/>
        </w:rPr>
        <w:annotationRef/>
      </w:r>
      <w:r>
        <w:t>We’ve made a decision to remove a bulk of the developer oriented details and assume we’ll nail that level of info in the IE dev center, with PM/content collaboration on the whitepapers and value prop messaging there.  This guide assumes end-user as focus and includes enough developer details to say we’re investing across the board because it’s all related to a great experience and also teases devs that read this to click through to the dev center on MSDN.</w:t>
      </w:r>
    </w:p>
    <w:p w:rsidR="008D0622" w:rsidRPr="004D65D0" w:rsidRDefault="008D0622">
      <w:pPr>
        <w:pStyle w:val="CommentText"/>
        <w:rPr>
          <w:b/>
        </w:rPr>
      </w:pPr>
    </w:p>
  </w:comment>
  <w:comment w:id="1517" w:author="tholse" w:date="2008-06-22T12:31:00Z" w:initials="t">
    <w:p w:rsidR="008D0622" w:rsidRDefault="008D0622">
      <w:pPr>
        <w:pStyle w:val="CommentText"/>
      </w:pPr>
      <w:r>
        <w:rPr>
          <w:rStyle w:val="CommentReference"/>
        </w:rPr>
        <w:annotationRef/>
      </w:r>
      <w:r>
        <w:t>Good stuff in this section. Nice.</w:t>
      </w:r>
    </w:p>
  </w:comment>
  <w:comment w:id="1525" w:author="tholse" w:date="2008-06-22T12:31:00Z" w:initials="t">
    <w:p w:rsidR="008D0622" w:rsidRDefault="008D0622">
      <w:pPr>
        <w:pStyle w:val="CommentText"/>
      </w:pPr>
      <w:r>
        <w:rPr>
          <w:rStyle w:val="CommentReference"/>
        </w:rPr>
        <w:annotationRef/>
      </w:r>
      <w:r>
        <w:t>Is this the commonly known name (that is, like TCP/IP)? If not, you should spell it out on first use.</w:t>
      </w:r>
    </w:p>
  </w:comment>
  <w:comment w:id="1545" w:author="tholse" w:date="2008-06-22T12:31:00Z" w:initials="t">
    <w:p w:rsidR="008D0622" w:rsidRDefault="008D0622">
      <w:pPr>
        <w:pStyle w:val="CommentText"/>
      </w:pPr>
      <w:r>
        <w:rPr>
          <w:rStyle w:val="CommentReference"/>
        </w:rPr>
        <w:annotationRef/>
      </w:r>
      <w:r>
        <w:t>Every document gets to have a section that few people will understand. It adds a sense of mystery and intrigue, right?</w:t>
      </w:r>
    </w:p>
  </w:comment>
  <w:comment w:id="1583" w:author="tholse" w:date="2008-06-22T12:31:00Z" w:initials="t">
    <w:p w:rsidR="008D0622" w:rsidRDefault="008D0622">
      <w:pPr>
        <w:pStyle w:val="CommentText"/>
      </w:pPr>
      <w:r>
        <w:rPr>
          <w:rStyle w:val="CommentReference"/>
        </w:rPr>
        <w:annotationRef/>
      </w:r>
      <w:r>
        <w:t>We must’ve been pretty sure that Yahoo! deal was going to go down. There’s a Yahoo! reference in the image. Having just Yahoo! seems like a violation of LCA’s “Don’t show preference for third-parties” guideline. I suggest reshooting the image, but David can weigh in.</w:t>
      </w:r>
    </w:p>
  </w:comment>
  <w:comment w:id="1604" w:author="teddw" w:date="2008-06-22T12:31:00Z" w:initials="teddw">
    <w:p w:rsidR="008D0622" w:rsidRDefault="008D0622">
      <w:pPr>
        <w:pStyle w:val="CommentText"/>
      </w:pPr>
      <w:r>
        <w:rPr>
          <w:rStyle w:val="CommentReference"/>
        </w:rPr>
        <w:annotationRef/>
      </w:r>
      <w:r>
        <w:t>We should consider a specicial visual treatment for Additional Resources.  We will want to use it at the end of each section major section.</w:t>
      </w:r>
    </w:p>
    <w:p w:rsidR="008D0622" w:rsidRDefault="008D0622">
      <w:pPr>
        <w:pStyle w:val="CommentText"/>
      </w:pPr>
    </w:p>
    <w:p w:rsidR="008D0622" w:rsidRDefault="008D0622">
      <w:pPr>
        <w:pStyle w:val="CommentText"/>
      </w:pPr>
      <w:r>
        <w:t>Is this simply links or is this whole section need the treatment?</w:t>
      </w:r>
    </w:p>
  </w:comment>
  <w:comment w:id="1610" w:author="teddw" w:date="2008-06-22T12:31:00Z" w:initials="teddw">
    <w:p w:rsidR="008D0622" w:rsidRDefault="008D0622">
      <w:pPr>
        <w:pStyle w:val="CommentText"/>
      </w:pPr>
      <w:r>
        <w:rPr>
          <w:rStyle w:val="CommentReference"/>
        </w:rPr>
        <w:annotationRef/>
      </w:r>
      <w:r>
        <w:t>This should not be a main heading like this.  It should be under the Productivity for Developers section.</w:t>
      </w:r>
    </w:p>
  </w:comment>
  <w:comment w:id="1620" w:author="tholse" w:date="2008-06-22T12:31:00Z" w:initials="t">
    <w:p w:rsidR="008D0622" w:rsidRDefault="008D0622">
      <w:pPr>
        <w:pStyle w:val="CommentText"/>
      </w:pPr>
      <w:r>
        <w:rPr>
          <w:rStyle w:val="CommentReference"/>
        </w:rPr>
        <w:annotationRef/>
      </w:r>
      <w:r>
        <w:t>The first sentence and the second sentence contradict one another. The first says we broke it, and the second says we pledge not to break it. I suggest deleting this whole paragraph ‘cuz it’s nothing but an invitation for Slashdot readers to start panting.</w:t>
      </w:r>
    </w:p>
  </w:comment>
  <w:comment w:id="1653" w:author="teddw" w:date="2008-06-22T12:31:00Z" w:initials="teddw">
    <w:p w:rsidR="008D0622" w:rsidRDefault="008D0622">
      <w:pPr>
        <w:pStyle w:val="CommentText"/>
      </w:pPr>
      <w:r>
        <w:rPr>
          <w:rStyle w:val="CommentReference"/>
        </w:rPr>
        <w:annotationRef/>
      </w:r>
      <w:r>
        <w:t>I bumped this up to a Heading 1 so it needs a different page layout now</w:t>
      </w:r>
    </w:p>
  </w:comment>
  <w:comment w:id="1655" w:author="tholse" w:date="2008-06-22T12:31:00Z" w:initials="t">
    <w:p w:rsidR="008D0622" w:rsidRDefault="008D0622">
      <w:pPr>
        <w:pStyle w:val="CommentText"/>
      </w:pPr>
      <w:r>
        <w:rPr>
          <w:rStyle w:val="CommentReference"/>
        </w:rPr>
        <w:annotationRef/>
      </w:r>
      <w:r>
        <w:t>As I note below, this section is the weakest in terms of hitting the right tone for an end user audience. I’ve done what my limited technical knowledge allows, but I think it needs some more tweaking if we’re going to hit the bar set by the rest of the document.</w:t>
      </w:r>
    </w:p>
  </w:comment>
  <w:comment w:id="1664" w:author="tholse" w:date="2008-06-22T12:31:00Z" w:initials="t">
    <w:p w:rsidR="008D0622" w:rsidRDefault="008D0622">
      <w:pPr>
        <w:pStyle w:val="CommentText"/>
      </w:pPr>
      <w:r>
        <w:rPr>
          <w:rStyle w:val="CommentReference"/>
        </w:rPr>
        <w:annotationRef/>
      </w:r>
      <w:r>
        <w:t>Not a word…yet.</w:t>
      </w:r>
    </w:p>
  </w:comment>
  <w:comment w:id="1682" w:author="tholse" w:date="2008-06-22T13:03:00Z" w:initials="t">
    <w:p w:rsidR="008D0622" w:rsidRDefault="008D0622">
      <w:pPr>
        <w:pStyle w:val="CommentText"/>
      </w:pPr>
      <w:r>
        <w:rPr>
          <w:rStyle w:val="CommentReference"/>
        </w:rPr>
        <w:annotationRef/>
      </w:r>
      <w:r>
        <w:t>These sections are technical and acronym-laden. It’d be nice if their tone and terminology matched the majority of this guide (</w:t>
      </w:r>
      <w:r w:rsidR="002057D0">
        <w:t xml:space="preserve">perhaps </w:t>
      </w:r>
      <w:r>
        <w:t>with the exception of the developer-oriented section), but I’ll leave the judgment to you. I don’t have enough knowledge about the subject to attempt a heavy rewrite.</w:t>
      </w:r>
    </w:p>
  </w:comment>
  <w:comment w:id="1723" w:author="tholse" w:date="2008-06-22T12:31:00Z" w:initials="t">
    <w:p w:rsidR="008D0622" w:rsidRDefault="008D0622">
      <w:pPr>
        <w:pStyle w:val="CommentText"/>
      </w:pPr>
      <w:r>
        <w:rPr>
          <w:rStyle w:val="CommentReference"/>
        </w:rPr>
        <w:annotationRef/>
      </w:r>
      <w:r>
        <w:t>But not WebSlices?</w:t>
      </w:r>
    </w:p>
  </w:comment>
  <w:comment w:id="1762" w:author="tholse" w:date="2008-06-22T12:31:00Z" w:initials="t">
    <w:p w:rsidR="008D0622" w:rsidRDefault="008D0622">
      <w:pPr>
        <w:pStyle w:val="CommentText"/>
      </w:pPr>
      <w:r>
        <w:rPr>
          <w:rStyle w:val="CommentReference"/>
        </w:rPr>
        <w:annotationRef/>
      </w:r>
      <w:r>
        <w:t>Huh?</w:t>
      </w:r>
    </w:p>
  </w:comment>
  <w:comment w:id="1811" w:author="tholse" w:date="2008-06-22T12:31:00Z" w:initials="t">
    <w:p w:rsidR="008D0622" w:rsidRDefault="008D0622">
      <w:pPr>
        <w:pStyle w:val="CommentText"/>
      </w:pPr>
      <w:r>
        <w:rPr>
          <w:rStyle w:val="CommentReference"/>
        </w:rPr>
        <w:annotationRef/>
      </w:r>
      <w:r>
        <w:t>I suspect this paragraph isn’t saying much that’s really important and can be deleted. If I’m wrong, it needs to be more detailed to be meaningful to most readers.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7AFA" w:rsidRDefault="00A27AFA" w:rsidP="00131043">
      <w:pPr>
        <w:spacing w:after="0" w:line="240" w:lineRule="auto"/>
      </w:pPr>
      <w:r>
        <w:separator/>
      </w:r>
    </w:p>
  </w:endnote>
  <w:endnote w:type="continuationSeparator" w:id="1">
    <w:p w:rsidR="00A27AFA" w:rsidRDefault="00A27AFA" w:rsidP="001310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w:altName w:val="Segoe UI"/>
    <w:charset w:val="00"/>
    <w:family w:val="swiss"/>
    <w:pitch w:val="variable"/>
    <w:sig w:usb0="A00002AF" w:usb1="4000205B" w:usb2="00000000" w:usb3="00000000" w:csb0="0000009F" w:csb1="00000000"/>
  </w:font>
  <w:font w:name="Segoe Light">
    <w:altName w:val="Segoe UI"/>
    <w:charset w:val="00"/>
    <w:family w:val="swiss"/>
    <w:pitch w:val="variable"/>
    <w:sig w:usb0="00000001" w:usb1="4000205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Segoe Semibold">
    <w:altName w:val="Lucida Sans Unicode"/>
    <w:charset w:val="00"/>
    <w:family w:val="swiss"/>
    <w:pitch w:val="variable"/>
    <w:sig w:usb0="A00002AF" w:usb1="4000205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88841"/>
      <w:docPartObj>
        <w:docPartGallery w:val="Page Numbers (Bottom of Page)"/>
        <w:docPartUnique/>
      </w:docPartObj>
    </w:sdtPr>
    <w:sdtContent>
      <w:p w:rsidR="008D0622" w:rsidRDefault="008D0622">
        <w:pPr>
          <w:pStyle w:val="Footer"/>
          <w:jc w:val="right"/>
        </w:pPr>
        <w:fldSimple w:instr=" PAGE   \* MERGEFORMAT ">
          <w:r w:rsidR="002057D0">
            <w:rPr>
              <w:noProof/>
            </w:rPr>
            <w:t>42</w:t>
          </w:r>
        </w:fldSimple>
      </w:p>
    </w:sdtContent>
  </w:sdt>
  <w:p w:rsidR="008D0622" w:rsidRDefault="008D062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88840"/>
      <w:docPartObj>
        <w:docPartGallery w:val="Page Numbers (Bottom of Page)"/>
        <w:docPartUnique/>
      </w:docPartObj>
    </w:sdtPr>
    <w:sdtContent>
      <w:p w:rsidR="008D0622" w:rsidRDefault="008D0622">
        <w:pPr>
          <w:pStyle w:val="Footer"/>
        </w:pPr>
        <w:fldSimple w:instr=" PAGE   \* MERGEFORMAT ">
          <w:r w:rsidR="002057D0">
            <w:rPr>
              <w:noProof/>
            </w:rPr>
            <w:t>41</w:t>
          </w:r>
        </w:fldSimple>
      </w:p>
    </w:sdtContent>
  </w:sdt>
  <w:p w:rsidR="008D0622" w:rsidRDefault="008D06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7AFA" w:rsidRDefault="00A27AFA" w:rsidP="00131043">
      <w:pPr>
        <w:spacing w:after="0" w:line="240" w:lineRule="auto"/>
      </w:pPr>
      <w:r>
        <w:separator/>
      </w:r>
    </w:p>
  </w:footnote>
  <w:footnote w:type="continuationSeparator" w:id="1">
    <w:p w:rsidR="00A27AFA" w:rsidRDefault="00A27AFA" w:rsidP="001310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B24E4"/>
    <w:multiLevelType w:val="hybridMultilevel"/>
    <w:tmpl w:val="DFC0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55AC4"/>
    <w:multiLevelType w:val="hybridMultilevel"/>
    <w:tmpl w:val="CF5813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0843A80"/>
    <w:multiLevelType w:val="hybridMultilevel"/>
    <w:tmpl w:val="F8D6C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DA53C9"/>
    <w:multiLevelType w:val="hybridMultilevel"/>
    <w:tmpl w:val="3E78E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5F138C"/>
    <w:multiLevelType w:val="hybridMultilevel"/>
    <w:tmpl w:val="C49E9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60377D"/>
    <w:multiLevelType w:val="hybridMultilevel"/>
    <w:tmpl w:val="CD96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226468"/>
    <w:multiLevelType w:val="hybridMultilevel"/>
    <w:tmpl w:val="E95054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6113B9"/>
    <w:multiLevelType w:val="hybridMultilevel"/>
    <w:tmpl w:val="B6C8C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8035EB"/>
    <w:multiLevelType w:val="hybridMultilevel"/>
    <w:tmpl w:val="490C9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
  </w:num>
  <w:num w:numId="4">
    <w:abstractNumId w:val="7"/>
  </w:num>
  <w:num w:numId="5">
    <w:abstractNumId w:val="0"/>
  </w:num>
  <w:num w:numId="6">
    <w:abstractNumId w:val="3"/>
  </w:num>
  <w:num w:numId="7">
    <w:abstractNumId w:val="4"/>
  </w:num>
  <w:num w:numId="8">
    <w:abstractNumId w:val="5"/>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stylePaneFormatFilter w:val="1028"/>
  <w:trackRevisions/>
  <w:defaultTabStop w:val="720"/>
  <w:evenAndOddHeaders/>
  <w:drawingGridHorizontalSpacing w:val="9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DC1DE7"/>
    <w:rsid w:val="00002E6D"/>
    <w:rsid w:val="000067C5"/>
    <w:rsid w:val="00014721"/>
    <w:rsid w:val="000151CC"/>
    <w:rsid w:val="00015C8E"/>
    <w:rsid w:val="000209F0"/>
    <w:rsid w:val="0004279E"/>
    <w:rsid w:val="000526EF"/>
    <w:rsid w:val="0005476C"/>
    <w:rsid w:val="00062A8F"/>
    <w:rsid w:val="00064F61"/>
    <w:rsid w:val="00070867"/>
    <w:rsid w:val="000721BA"/>
    <w:rsid w:val="00072C12"/>
    <w:rsid w:val="0008394B"/>
    <w:rsid w:val="000857CA"/>
    <w:rsid w:val="00090D3E"/>
    <w:rsid w:val="000973CB"/>
    <w:rsid w:val="000A08CE"/>
    <w:rsid w:val="000A1744"/>
    <w:rsid w:val="000A6681"/>
    <w:rsid w:val="000B2844"/>
    <w:rsid w:val="000B3502"/>
    <w:rsid w:val="000C459D"/>
    <w:rsid w:val="000D2D27"/>
    <w:rsid w:val="000E501A"/>
    <w:rsid w:val="000F17EC"/>
    <w:rsid w:val="00102EB1"/>
    <w:rsid w:val="00104BC1"/>
    <w:rsid w:val="00105761"/>
    <w:rsid w:val="001072B8"/>
    <w:rsid w:val="00112D37"/>
    <w:rsid w:val="0011692E"/>
    <w:rsid w:val="00116B2E"/>
    <w:rsid w:val="00127660"/>
    <w:rsid w:val="00127C5E"/>
    <w:rsid w:val="00131043"/>
    <w:rsid w:val="0013237B"/>
    <w:rsid w:val="001340B5"/>
    <w:rsid w:val="00134A28"/>
    <w:rsid w:val="00136398"/>
    <w:rsid w:val="001503F8"/>
    <w:rsid w:val="0015336A"/>
    <w:rsid w:val="00156A41"/>
    <w:rsid w:val="00161BAD"/>
    <w:rsid w:val="001631B9"/>
    <w:rsid w:val="00166E02"/>
    <w:rsid w:val="00170B6F"/>
    <w:rsid w:val="00172D18"/>
    <w:rsid w:val="00174FCC"/>
    <w:rsid w:val="00176C72"/>
    <w:rsid w:val="00180BEB"/>
    <w:rsid w:val="00181098"/>
    <w:rsid w:val="001838FA"/>
    <w:rsid w:val="00183FCB"/>
    <w:rsid w:val="00190D46"/>
    <w:rsid w:val="001A16A3"/>
    <w:rsid w:val="001A53AC"/>
    <w:rsid w:val="001B26E4"/>
    <w:rsid w:val="001B44DE"/>
    <w:rsid w:val="001C03D0"/>
    <w:rsid w:val="001C3F7B"/>
    <w:rsid w:val="001C5893"/>
    <w:rsid w:val="001C6138"/>
    <w:rsid w:val="001D5DC3"/>
    <w:rsid w:val="001D6BDE"/>
    <w:rsid w:val="001E7175"/>
    <w:rsid w:val="001F5928"/>
    <w:rsid w:val="00201674"/>
    <w:rsid w:val="002057D0"/>
    <w:rsid w:val="00213FF8"/>
    <w:rsid w:val="002168FE"/>
    <w:rsid w:val="00217A92"/>
    <w:rsid w:val="00224D88"/>
    <w:rsid w:val="00225160"/>
    <w:rsid w:val="002268DE"/>
    <w:rsid w:val="002313EE"/>
    <w:rsid w:val="00236E96"/>
    <w:rsid w:val="0024083A"/>
    <w:rsid w:val="00242113"/>
    <w:rsid w:val="002462B7"/>
    <w:rsid w:val="00251CC5"/>
    <w:rsid w:val="00262A2D"/>
    <w:rsid w:val="00263C3D"/>
    <w:rsid w:val="00277A78"/>
    <w:rsid w:val="0029034C"/>
    <w:rsid w:val="00292275"/>
    <w:rsid w:val="00293198"/>
    <w:rsid w:val="002A43A6"/>
    <w:rsid w:val="002B2D2A"/>
    <w:rsid w:val="002B7FBB"/>
    <w:rsid w:val="002C0A01"/>
    <w:rsid w:val="002C0E6A"/>
    <w:rsid w:val="002C1E71"/>
    <w:rsid w:val="002C4B01"/>
    <w:rsid w:val="002C5312"/>
    <w:rsid w:val="002C6492"/>
    <w:rsid w:val="002C731E"/>
    <w:rsid w:val="002C7808"/>
    <w:rsid w:val="002D2378"/>
    <w:rsid w:val="002D59F4"/>
    <w:rsid w:val="002E2755"/>
    <w:rsid w:val="002E28B4"/>
    <w:rsid w:val="002E4AC4"/>
    <w:rsid w:val="002F121B"/>
    <w:rsid w:val="00300D54"/>
    <w:rsid w:val="00307B39"/>
    <w:rsid w:val="00310D29"/>
    <w:rsid w:val="003142E3"/>
    <w:rsid w:val="003228BC"/>
    <w:rsid w:val="00323BCC"/>
    <w:rsid w:val="00324A7E"/>
    <w:rsid w:val="00335B5B"/>
    <w:rsid w:val="00340BF8"/>
    <w:rsid w:val="003439BD"/>
    <w:rsid w:val="00345212"/>
    <w:rsid w:val="00350E22"/>
    <w:rsid w:val="00353800"/>
    <w:rsid w:val="0035544D"/>
    <w:rsid w:val="0036322A"/>
    <w:rsid w:val="003732BC"/>
    <w:rsid w:val="00375295"/>
    <w:rsid w:val="003812D8"/>
    <w:rsid w:val="00381E0E"/>
    <w:rsid w:val="003829B5"/>
    <w:rsid w:val="00390DDC"/>
    <w:rsid w:val="0039557C"/>
    <w:rsid w:val="003A593B"/>
    <w:rsid w:val="003B5451"/>
    <w:rsid w:val="003D01DD"/>
    <w:rsid w:val="003D3C1C"/>
    <w:rsid w:val="003D55BF"/>
    <w:rsid w:val="003E6824"/>
    <w:rsid w:val="003F6960"/>
    <w:rsid w:val="004007A1"/>
    <w:rsid w:val="004055FB"/>
    <w:rsid w:val="00406885"/>
    <w:rsid w:val="00407C78"/>
    <w:rsid w:val="00415515"/>
    <w:rsid w:val="00423E15"/>
    <w:rsid w:val="004257BA"/>
    <w:rsid w:val="00436349"/>
    <w:rsid w:val="0043743A"/>
    <w:rsid w:val="00451B68"/>
    <w:rsid w:val="00461FC0"/>
    <w:rsid w:val="0046257C"/>
    <w:rsid w:val="00467C37"/>
    <w:rsid w:val="00474B27"/>
    <w:rsid w:val="00481EB5"/>
    <w:rsid w:val="004850F7"/>
    <w:rsid w:val="004877F5"/>
    <w:rsid w:val="004A3240"/>
    <w:rsid w:val="004A5D5A"/>
    <w:rsid w:val="004B15A6"/>
    <w:rsid w:val="004B7DCC"/>
    <w:rsid w:val="004B7EC2"/>
    <w:rsid w:val="004B7EEB"/>
    <w:rsid w:val="004C7618"/>
    <w:rsid w:val="004D5AD3"/>
    <w:rsid w:val="004D65D0"/>
    <w:rsid w:val="004E30DB"/>
    <w:rsid w:val="004E5448"/>
    <w:rsid w:val="004E628B"/>
    <w:rsid w:val="004F4C2A"/>
    <w:rsid w:val="00502796"/>
    <w:rsid w:val="00510853"/>
    <w:rsid w:val="005130B8"/>
    <w:rsid w:val="00515711"/>
    <w:rsid w:val="005162CE"/>
    <w:rsid w:val="00517E02"/>
    <w:rsid w:val="0052142C"/>
    <w:rsid w:val="0052177B"/>
    <w:rsid w:val="0052444E"/>
    <w:rsid w:val="0052554A"/>
    <w:rsid w:val="0053005B"/>
    <w:rsid w:val="00532E5B"/>
    <w:rsid w:val="0053327A"/>
    <w:rsid w:val="00536B4F"/>
    <w:rsid w:val="00536D89"/>
    <w:rsid w:val="00543BB0"/>
    <w:rsid w:val="005562D2"/>
    <w:rsid w:val="00561118"/>
    <w:rsid w:val="0056527F"/>
    <w:rsid w:val="00565889"/>
    <w:rsid w:val="00565C50"/>
    <w:rsid w:val="005743E4"/>
    <w:rsid w:val="005771A5"/>
    <w:rsid w:val="0058359B"/>
    <w:rsid w:val="005A1545"/>
    <w:rsid w:val="005A3260"/>
    <w:rsid w:val="005B16B5"/>
    <w:rsid w:val="005B2C0A"/>
    <w:rsid w:val="005B47BF"/>
    <w:rsid w:val="005B6696"/>
    <w:rsid w:val="005C451C"/>
    <w:rsid w:val="005D0295"/>
    <w:rsid w:val="005D02C6"/>
    <w:rsid w:val="005D220C"/>
    <w:rsid w:val="005D425D"/>
    <w:rsid w:val="005D4A50"/>
    <w:rsid w:val="005E0CBE"/>
    <w:rsid w:val="005E1387"/>
    <w:rsid w:val="005E44DE"/>
    <w:rsid w:val="005E67B5"/>
    <w:rsid w:val="005F0201"/>
    <w:rsid w:val="005F0299"/>
    <w:rsid w:val="005F5C65"/>
    <w:rsid w:val="00602550"/>
    <w:rsid w:val="00605984"/>
    <w:rsid w:val="00622EF4"/>
    <w:rsid w:val="00623EDC"/>
    <w:rsid w:val="00627F20"/>
    <w:rsid w:val="00652C09"/>
    <w:rsid w:val="00655949"/>
    <w:rsid w:val="00656AF8"/>
    <w:rsid w:val="00660AB5"/>
    <w:rsid w:val="00676820"/>
    <w:rsid w:val="006850D6"/>
    <w:rsid w:val="00693076"/>
    <w:rsid w:val="006A17D1"/>
    <w:rsid w:val="006B1B5D"/>
    <w:rsid w:val="006D62CC"/>
    <w:rsid w:val="006D7A4C"/>
    <w:rsid w:val="006E5615"/>
    <w:rsid w:val="006E5790"/>
    <w:rsid w:val="00703EAE"/>
    <w:rsid w:val="007117D9"/>
    <w:rsid w:val="0071438C"/>
    <w:rsid w:val="00720CC8"/>
    <w:rsid w:val="007273F3"/>
    <w:rsid w:val="00730553"/>
    <w:rsid w:val="00733047"/>
    <w:rsid w:val="00735ECE"/>
    <w:rsid w:val="00736DDA"/>
    <w:rsid w:val="00741962"/>
    <w:rsid w:val="00741CF5"/>
    <w:rsid w:val="00743EDC"/>
    <w:rsid w:val="007525D8"/>
    <w:rsid w:val="007621BB"/>
    <w:rsid w:val="00764767"/>
    <w:rsid w:val="00772203"/>
    <w:rsid w:val="00781906"/>
    <w:rsid w:val="00781CAF"/>
    <w:rsid w:val="00790E48"/>
    <w:rsid w:val="00796C20"/>
    <w:rsid w:val="007977AD"/>
    <w:rsid w:val="00797CE9"/>
    <w:rsid w:val="007B129E"/>
    <w:rsid w:val="007B2746"/>
    <w:rsid w:val="007B5BB1"/>
    <w:rsid w:val="007C5B8F"/>
    <w:rsid w:val="007C77C8"/>
    <w:rsid w:val="007D4C2D"/>
    <w:rsid w:val="007E31F0"/>
    <w:rsid w:val="007E7BDD"/>
    <w:rsid w:val="007F1D80"/>
    <w:rsid w:val="007F707D"/>
    <w:rsid w:val="00802773"/>
    <w:rsid w:val="00806686"/>
    <w:rsid w:val="00811AC8"/>
    <w:rsid w:val="00812178"/>
    <w:rsid w:val="008172D7"/>
    <w:rsid w:val="0082297F"/>
    <w:rsid w:val="00827A33"/>
    <w:rsid w:val="00836CDE"/>
    <w:rsid w:val="008379EE"/>
    <w:rsid w:val="00853407"/>
    <w:rsid w:val="00861A38"/>
    <w:rsid w:val="00863626"/>
    <w:rsid w:val="0086724B"/>
    <w:rsid w:val="00867FCD"/>
    <w:rsid w:val="0087398E"/>
    <w:rsid w:val="008826E7"/>
    <w:rsid w:val="0088403D"/>
    <w:rsid w:val="008841C6"/>
    <w:rsid w:val="00885E22"/>
    <w:rsid w:val="0089346C"/>
    <w:rsid w:val="008A006C"/>
    <w:rsid w:val="008A22C8"/>
    <w:rsid w:val="008A4F02"/>
    <w:rsid w:val="008B0979"/>
    <w:rsid w:val="008B14E7"/>
    <w:rsid w:val="008B1C02"/>
    <w:rsid w:val="008B36E8"/>
    <w:rsid w:val="008B5D55"/>
    <w:rsid w:val="008B61E8"/>
    <w:rsid w:val="008B6445"/>
    <w:rsid w:val="008C09DB"/>
    <w:rsid w:val="008C0D6C"/>
    <w:rsid w:val="008C135A"/>
    <w:rsid w:val="008D0622"/>
    <w:rsid w:val="008D0909"/>
    <w:rsid w:val="008D3C89"/>
    <w:rsid w:val="008E09B9"/>
    <w:rsid w:val="008E4340"/>
    <w:rsid w:val="008E684E"/>
    <w:rsid w:val="008F059C"/>
    <w:rsid w:val="008F1E96"/>
    <w:rsid w:val="008F735E"/>
    <w:rsid w:val="008F7C78"/>
    <w:rsid w:val="00901412"/>
    <w:rsid w:val="00903D91"/>
    <w:rsid w:val="00904E96"/>
    <w:rsid w:val="009211F2"/>
    <w:rsid w:val="00921474"/>
    <w:rsid w:val="00927D0B"/>
    <w:rsid w:val="00931E08"/>
    <w:rsid w:val="00935368"/>
    <w:rsid w:val="0093616F"/>
    <w:rsid w:val="00937DA7"/>
    <w:rsid w:val="009450F7"/>
    <w:rsid w:val="009453F2"/>
    <w:rsid w:val="00955258"/>
    <w:rsid w:val="00957395"/>
    <w:rsid w:val="009621FA"/>
    <w:rsid w:val="00963A0A"/>
    <w:rsid w:val="00965505"/>
    <w:rsid w:val="009709AC"/>
    <w:rsid w:val="009A1185"/>
    <w:rsid w:val="009A1E2A"/>
    <w:rsid w:val="009B1471"/>
    <w:rsid w:val="009B5D2B"/>
    <w:rsid w:val="009C5AAA"/>
    <w:rsid w:val="009D0D67"/>
    <w:rsid w:val="009D10F4"/>
    <w:rsid w:val="009D3782"/>
    <w:rsid w:val="009E2DF2"/>
    <w:rsid w:val="009E7C69"/>
    <w:rsid w:val="009F2D97"/>
    <w:rsid w:val="009F50AF"/>
    <w:rsid w:val="00A06D20"/>
    <w:rsid w:val="00A1309C"/>
    <w:rsid w:val="00A14D4F"/>
    <w:rsid w:val="00A21843"/>
    <w:rsid w:val="00A27AFA"/>
    <w:rsid w:val="00A36822"/>
    <w:rsid w:val="00A37E9C"/>
    <w:rsid w:val="00A41E94"/>
    <w:rsid w:val="00A43455"/>
    <w:rsid w:val="00A47521"/>
    <w:rsid w:val="00A60657"/>
    <w:rsid w:val="00A63F25"/>
    <w:rsid w:val="00A72124"/>
    <w:rsid w:val="00A77AA4"/>
    <w:rsid w:val="00A842A1"/>
    <w:rsid w:val="00A923BB"/>
    <w:rsid w:val="00A93C10"/>
    <w:rsid w:val="00AA2406"/>
    <w:rsid w:val="00AA664D"/>
    <w:rsid w:val="00AB1B14"/>
    <w:rsid w:val="00AB5E96"/>
    <w:rsid w:val="00AC23AA"/>
    <w:rsid w:val="00AC2E69"/>
    <w:rsid w:val="00AC2EBB"/>
    <w:rsid w:val="00AC48D5"/>
    <w:rsid w:val="00AC73A4"/>
    <w:rsid w:val="00AD3AB6"/>
    <w:rsid w:val="00AE1139"/>
    <w:rsid w:val="00AE4508"/>
    <w:rsid w:val="00AE5E81"/>
    <w:rsid w:val="00AF0A96"/>
    <w:rsid w:val="00AF4657"/>
    <w:rsid w:val="00AF6E61"/>
    <w:rsid w:val="00AF6F04"/>
    <w:rsid w:val="00AF6F8D"/>
    <w:rsid w:val="00B0727D"/>
    <w:rsid w:val="00B21F2C"/>
    <w:rsid w:val="00B248E7"/>
    <w:rsid w:val="00B325B2"/>
    <w:rsid w:val="00B33337"/>
    <w:rsid w:val="00B354F9"/>
    <w:rsid w:val="00B40DE0"/>
    <w:rsid w:val="00B43395"/>
    <w:rsid w:val="00B464C8"/>
    <w:rsid w:val="00B51A41"/>
    <w:rsid w:val="00B526C4"/>
    <w:rsid w:val="00B609CE"/>
    <w:rsid w:val="00B703BA"/>
    <w:rsid w:val="00B75457"/>
    <w:rsid w:val="00B911FA"/>
    <w:rsid w:val="00B914F7"/>
    <w:rsid w:val="00B975C7"/>
    <w:rsid w:val="00BA2322"/>
    <w:rsid w:val="00BA79E3"/>
    <w:rsid w:val="00BB08EE"/>
    <w:rsid w:val="00BB3BA3"/>
    <w:rsid w:val="00BB617A"/>
    <w:rsid w:val="00BC2256"/>
    <w:rsid w:val="00BD05FF"/>
    <w:rsid w:val="00BD1D81"/>
    <w:rsid w:val="00BE29D1"/>
    <w:rsid w:val="00BE77BA"/>
    <w:rsid w:val="00BF73E4"/>
    <w:rsid w:val="00C05A38"/>
    <w:rsid w:val="00C07A1F"/>
    <w:rsid w:val="00C127EA"/>
    <w:rsid w:val="00C14413"/>
    <w:rsid w:val="00C14997"/>
    <w:rsid w:val="00C149BF"/>
    <w:rsid w:val="00C156BC"/>
    <w:rsid w:val="00C262A8"/>
    <w:rsid w:val="00C44141"/>
    <w:rsid w:val="00C50731"/>
    <w:rsid w:val="00C55939"/>
    <w:rsid w:val="00C60243"/>
    <w:rsid w:val="00C60A2C"/>
    <w:rsid w:val="00C637B9"/>
    <w:rsid w:val="00C73E7C"/>
    <w:rsid w:val="00C83CC1"/>
    <w:rsid w:val="00C913E6"/>
    <w:rsid w:val="00C960AE"/>
    <w:rsid w:val="00CA6FE6"/>
    <w:rsid w:val="00CC167B"/>
    <w:rsid w:val="00CD19A4"/>
    <w:rsid w:val="00CD2CB5"/>
    <w:rsid w:val="00CD4CCF"/>
    <w:rsid w:val="00CD651F"/>
    <w:rsid w:val="00CD7925"/>
    <w:rsid w:val="00CD7B46"/>
    <w:rsid w:val="00CE7AF1"/>
    <w:rsid w:val="00CE7BDC"/>
    <w:rsid w:val="00CF00AD"/>
    <w:rsid w:val="00CF37F5"/>
    <w:rsid w:val="00CF4726"/>
    <w:rsid w:val="00D03F07"/>
    <w:rsid w:val="00D05382"/>
    <w:rsid w:val="00D11BA8"/>
    <w:rsid w:val="00D15331"/>
    <w:rsid w:val="00D2585F"/>
    <w:rsid w:val="00D30767"/>
    <w:rsid w:val="00D3424F"/>
    <w:rsid w:val="00D41EF8"/>
    <w:rsid w:val="00D438B1"/>
    <w:rsid w:val="00D44875"/>
    <w:rsid w:val="00D457AA"/>
    <w:rsid w:val="00D47A5F"/>
    <w:rsid w:val="00D51215"/>
    <w:rsid w:val="00D55D5D"/>
    <w:rsid w:val="00D60753"/>
    <w:rsid w:val="00D62262"/>
    <w:rsid w:val="00D719DD"/>
    <w:rsid w:val="00D71C30"/>
    <w:rsid w:val="00D76C05"/>
    <w:rsid w:val="00D802D8"/>
    <w:rsid w:val="00D93CB5"/>
    <w:rsid w:val="00D9675D"/>
    <w:rsid w:val="00D97855"/>
    <w:rsid w:val="00DA01E8"/>
    <w:rsid w:val="00DA39E7"/>
    <w:rsid w:val="00DB1150"/>
    <w:rsid w:val="00DB71D8"/>
    <w:rsid w:val="00DB7A71"/>
    <w:rsid w:val="00DC1DE7"/>
    <w:rsid w:val="00DD0986"/>
    <w:rsid w:val="00DD3B9B"/>
    <w:rsid w:val="00DD67DF"/>
    <w:rsid w:val="00DE2188"/>
    <w:rsid w:val="00DE31C0"/>
    <w:rsid w:val="00DE49CC"/>
    <w:rsid w:val="00DE4C62"/>
    <w:rsid w:val="00DE64FE"/>
    <w:rsid w:val="00DE7FC6"/>
    <w:rsid w:val="00DF3CA7"/>
    <w:rsid w:val="00E02496"/>
    <w:rsid w:val="00E03BFB"/>
    <w:rsid w:val="00E03CC5"/>
    <w:rsid w:val="00E134BF"/>
    <w:rsid w:val="00E2229F"/>
    <w:rsid w:val="00E2297E"/>
    <w:rsid w:val="00E27CD7"/>
    <w:rsid w:val="00E30FD8"/>
    <w:rsid w:val="00E3142B"/>
    <w:rsid w:val="00E314A7"/>
    <w:rsid w:val="00E338A4"/>
    <w:rsid w:val="00E34E99"/>
    <w:rsid w:val="00E41BB6"/>
    <w:rsid w:val="00E4351B"/>
    <w:rsid w:val="00E5188B"/>
    <w:rsid w:val="00E60A03"/>
    <w:rsid w:val="00E72AB4"/>
    <w:rsid w:val="00E824ED"/>
    <w:rsid w:val="00E901B6"/>
    <w:rsid w:val="00EA16F9"/>
    <w:rsid w:val="00EA44C0"/>
    <w:rsid w:val="00EA6B70"/>
    <w:rsid w:val="00EA7C1E"/>
    <w:rsid w:val="00EB7C5E"/>
    <w:rsid w:val="00EC3B3A"/>
    <w:rsid w:val="00EC54DA"/>
    <w:rsid w:val="00EC5EBF"/>
    <w:rsid w:val="00EE1CD2"/>
    <w:rsid w:val="00EE46A3"/>
    <w:rsid w:val="00EF71E5"/>
    <w:rsid w:val="00F0145C"/>
    <w:rsid w:val="00F04E2D"/>
    <w:rsid w:val="00F1322D"/>
    <w:rsid w:val="00F262EE"/>
    <w:rsid w:val="00F27DF4"/>
    <w:rsid w:val="00F318ED"/>
    <w:rsid w:val="00F31BD7"/>
    <w:rsid w:val="00F35037"/>
    <w:rsid w:val="00F35B74"/>
    <w:rsid w:val="00F37418"/>
    <w:rsid w:val="00F37C37"/>
    <w:rsid w:val="00F46884"/>
    <w:rsid w:val="00F46CD2"/>
    <w:rsid w:val="00F509D1"/>
    <w:rsid w:val="00F50CCA"/>
    <w:rsid w:val="00F537DB"/>
    <w:rsid w:val="00F56AAA"/>
    <w:rsid w:val="00F646D4"/>
    <w:rsid w:val="00F8005A"/>
    <w:rsid w:val="00F83579"/>
    <w:rsid w:val="00F84602"/>
    <w:rsid w:val="00F90927"/>
    <w:rsid w:val="00F94FE8"/>
    <w:rsid w:val="00FA1CA9"/>
    <w:rsid w:val="00FA70A9"/>
    <w:rsid w:val="00FC1D5B"/>
    <w:rsid w:val="00FC2DED"/>
    <w:rsid w:val="00FC53B5"/>
    <w:rsid w:val="00FC6A5A"/>
    <w:rsid w:val="00FD0143"/>
    <w:rsid w:val="00FD5A28"/>
    <w:rsid w:val="00FE0A2D"/>
    <w:rsid w:val="00FE5B4F"/>
    <w:rsid w:val="00FF1BA2"/>
    <w:rsid w:val="00FF744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198"/>
    <w:pPr>
      <w:spacing w:after="120" w:line="320" w:lineRule="exact"/>
    </w:pPr>
    <w:rPr>
      <w:rFonts w:ascii="Segoe" w:hAnsi="Segoe"/>
      <w:sz w:val="18"/>
    </w:rPr>
  </w:style>
  <w:style w:type="paragraph" w:styleId="Heading1">
    <w:name w:val="heading 1"/>
    <w:basedOn w:val="Normal"/>
    <w:next w:val="Normal"/>
    <w:link w:val="Heading1Char"/>
    <w:uiPriority w:val="9"/>
    <w:qFormat/>
    <w:rsid w:val="00062A8F"/>
    <w:pPr>
      <w:keepNext/>
      <w:keepLines/>
      <w:spacing w:after="400" w:line="240" w:lineRule="auto"/>
      <w:outlineLvl w:val="0"/>
    </w:pPr>
    <w:rPr>
      <w:rFonts w:ascii="Segoe Light" w:eastAsiaTheme="majorEastAsia" w:hAnsi="Segoe Light" w:cstheme="majorBidi"/>
      <w:bCs/>
      <w:color w:val="000000" w:themeColor="text1"/>
      <w:sz w:val="72"/>
      <w:szCs w:val="28"/>
    </w:rPr>
  </w:style>
  <w:style w:type="paragraph" w:styleId="Heading2">
    <w:name w:val="heading 2"/>
    <w:basedOn w:val="Normal"/>
    <w:next w:val="Normal"/>
    <w:link w:val="Heading2Char"/>
    <w:uiPriority w:val="9"/>
    <w:unhideWhenUsed/>
    <w:qFormat/>
    <w:rsid w:val="00D97855"/>
    <w:pPr>
      <w:keepNext/>
      <w:keepLines/>
      <w:spacing w:before="200" w:line="240" w:lineRule="auto"/>
      <w:outlineLvl w:val="1"/>
    </w:pPr>
    <w:rPr>
      <w:rFonts w:ascii="Segoe Semibold" w:eastAsiaTheme="majorEastAsia" w:hAnsi="Segoe Semibold" w:cstheme="majorBidi"/>
      <w:b/>
      <w:bCs/>
      <w:color w:val="000000" w:themeColor="text1"/>
      <w:sz w:val="32"/>
      <w:szCs w:val="26"/>
    </w:rPr>
  </w:style>
  <w:style w:type="paragraph" w:styleId="Heading3">
    <w:name w:val="heading 3"/>
    <w:basedOn w:val="Normal"/>
    <w:next w:val="Normal"/>
    <w:link w:val="Heading3Char"/>
    <w:uiPriority w:val="9"/>
    <w:unhideWhenUsed/>
    <w:qFormat/>
    <w:rsid w:val="00D97855"/>
    <w:pPr>
      <w:keepNext/>
      <w:keepLines/>
      <w:spacing w:before="240"/>
      <w:outlineLvl w:val="2"/>
    </w:pPr>
    <w:rPr>
      <w:rFonts w:ascii="Segoe Semibold" w:eastAsiaTheme="majorEastAsia" w:hAnsi="Segoe Semibold" w:cstheme="majorBidi"/>
      <w:bCs/>
      <w:color w:val="31849B" w:themeColor="accent5" w:themeShade="BF"/>
      <w:sz w:val="22"/>
    </w:rPr>
  </w:style>
  <w:style w:type="paragraph" w:styleId="Heading4">
    <w:name w:val="heading 4"/>
    <w:basedOn w:val="Normal"/>
    <w:next w:val="Normal"/>
    <w:link w:val="Heading4Char"/>
    <w:uiPriority w:val="9"/>
    <w:unhideWhenUsed/>
    <w:qFormat/>
    <w:rsid w:val="00703EA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97855"/>
    <w:rPr>
      <w:rFonts w:ascii="Segoe Semibold" w:eastAsiaTheme="majorEastAsia" w:hAnsi="Segoe Semibold" w:cstheme="majorBidi"/>
      <w:bCs/>
      <w:color w:val="31849B" w:themeColor="accent5" w:themeShade="BF"/>
    </w:rPr>
  </w:style>
  <w:style w:type="character" w:styleId="Hyperlink">
    <w:name w:val="Hyperlink"/>
    <w:basedOn w:val="DefaultParagraphFont"/>
    <w:uiPriority w:val="99"/>
    <w:unhideWhenUsed/>
    <w:rsid w:val="00DC1DE7"/>
    <w:rPr>
      <w:color w:val="0000FF" w:themeColor="hyperlink"/>
      <w:u w:val="single"/>
    </w:rPr>
  </w:style>
  <w:style w:type="paragraph" w:styleId="CommentText">
    <w:name w:val="annotation text"/>
    <w:basedOn w:val="Normal"/>
    <w:link w:val="CommentTextChar"/>
    <w:uiPriority w:val="99"/>
    <w:semiHidden/>
    <w:unhideWhenUsed/>
    <w:rsid w:val="00DC1DE7"/>
    <w:pPr>
      <w:spacing w:line="240" w:lineRule="auto"/>
    </w:pPr>
    <w:rPr>
      <w:sz w:val="20"/>
      <w:szCs w:val="20"/>
    </w:rPr>
  </w:style>
  <w:style w:type="character" w:customStyle="1" w:styleId="CommentTextChar">
    <w:name w:val="Comment Text Char"/>
    <w:basedOn w:val="DefaultParagraphFont"/>
    <w:link w:val="CommentText"/>
    <w:uiPriority w:val="99"/>
    <w:semiHidden/>
    <w:rsid w:val="00DC1DE7"/>
    <w:rPr>
      <w:sz w:val="20"/>
      <w:szCs w:val="20"/>
    </w:rPr>
  </w:style>
  <w:style w:type="character" w:styleId="CommentReference">
    <w:name w:val="annotation reference"/>
    <w:basedOn w:val="DefaultParagraphFont"/>
    <w:uiPriority w:val="99"/>
    <w:semiHidden/>
    <w:unhideWhenUsed/>
    <w:rsid w:val="00DC1DE7"/>
    <w:rPr>
      <w:sz w:val="16"/>
      <w:szCs w:val="16"/>
    </w:rPr>
  </w:style>
  <w:style w:type="table" w:styleId="MediumGrid1-Accent1">
    <w:name w:val="Medium Grid 1 Accent 1"/>
    <w:basedOn w:val="TableNormal"/>
    <w:uiPriority w:val="67"/>
    <w:rsid w:val="00DC1DE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3">
    <w:name w:val="Medium Grid 1 Accent 3"/>
    <w:basedOn w:val="TableNormal"/>
    <w:uiPriority w:val="67"/>
    <w:rsid w:val="00DC1DE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BalloonText">
    <w:name w:val="Balloon Text"/>
    <w:basedOn w:val="Normal"/>
    <w:link w:val="BalloonTextChar"/>
    <w:uiPriority w:val="99"/>
    <w:semiHidden/>
    <w:unhideWhenUsed/>
    <w:rsid w:val="00DC1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DE7"/>
    <w:rPr>
      <w:rFonts w:ascii="Tahoma" w:hAnsi="Tahoma" w:cs="Tahoma"/>
      <w:sz w:val="16"/>
      <w:szCs w:val="16"/>
    </w:rPr>
  </w:style>
  <w:style w:type="character" w:styleId="FollowedHyperlink">
    <w:name w:val="FollowedHyperlink"/>
    <w:basedOn w:val="DefaultParagraphFont"/>
    <w:uiPriority w:val="99"/>
    <w:semiHidden/>
    <w:unhideWhenUsed/>
    <w:rsid w:val="004C7618"/>
    <w:rPr>
      <w:color w:val="800080" w:themeColor="followedHyperlink"/>
      <w:u w:val="single"/>
    </w:rPr>
  </w:style>
  <w:style w:type="paragraph" w:styleId="Title">
    <w:name w:val="Title"/>
    <w:basedOn w:val="Normal"/>
    <w:next w:val="Normal"/>
    <w:link w:val="TitleChar"/>
    <w:uiPriority w:val="10"/>
    <w:qFormat/>
    <w:rsid w:val="00AF6F04"/>
    <w:pPr>
      <w:spacing w:after="300" w:line="240" w:lineRule="auto"/>
      <w:contextualSpacing/>
    </w:pPr>
    <w:rPr>
      <w:rFonts w:ascii="Segoe Light" w:eastAsiaTheme="majorEastAsia" w:hAnsi="Segoe Light" w:cstheme="majorBidi"/>
      <w:color w:val="000000" w:themeColor="text1"/>
      <w:spacing w:val="5"/>
      <w:kern w:val="28"/>
      <w:sz w:val="96"/>
      <w:szCs w:val="52"/>
    </w:rPr>
  </w:style>
  <w:style w:type="character" w:customStyle="1" w:styleId="TitleChar">
    <w:name w:val="Title Char"/>
    <w:basedOn w:val="DefaultParagraphFont"/>
    <w:link w:val="Title"/>
    <w:uiPriority w:val="10"/>
    <w:rsid w:val="00AF6F04"/>
    <w:rPr>
      <w:rFonts w:ascii="Segoe Light" w:eastAsiaTheme="majorEastAsia" w:hAnsi="Segoe Light" w:cstheme="majorBidi"/>
      <w:color w:val="000000" w:themeColor="text1"/>
      <w:spacing w:val="5"/>
      <w:kern w:val="28"/>
      <w:sz w:val="96"/>
      <w:szCs w:val="52"/>
    </w:rPr>
  </w:style>
  <w:style w:type="character" w:customStyle="1" w:styleId="Heading2Char">
    <w:name w:val="Heading 2 Char"/>
    <w:basedOn w:val="DefaultParagraphFont"/>
    <w:link w:val="Heading2"/>
    <w:uiPriority w:val="9"/>
    <w:rsid w:val="00D97855"/>
    <w:rPr>
      <w:rFonts w:ascii="Segoe Semibold" w:eastAsiaTheme="majorEastAsia" w:hAnsi="Segoe Semibold" w:cstheme="majorBidi"/>
      <w:b/>
      <w:bCs/>
      <w:color w:val="000000" w:themeColor="text1"/>
      <w:sz w:val="32"/>
      <w:szCs w:val="26"/>
    </w:rPr>
  </w:style>
  <w:style w:type="character" w:customStyle="1" w:styleId="Heading1Char">
    <w:name w:val="Heading 1 Char"/>
    <w:basedOn w:val="DefaultParagraphFont"/>
    <w:link w:val="Heading1"/>
    <w:uiPriority w:val="9"/>
    <w:rsid w:val="00062A8F"/>
    <w:rPr>
      <w:rFonts w:ascii="Segoe Light" w:eastAsiaTheme="majorEastAsia" w:hAnsi="Segoe Light" w:cstheme="majorBidi"/>
      <w:bCs/>
      <w:color w:val="000000" w:themeColor="text1"/>
      <w:sz w:val="72"/>
      <w:szCs w:val="28"/>
    </w:rPr>
  </w:style>
  <w:style w:type="paragraph" w:styleId="ListParagraph">
    <w:name w:val="List Paragraph"/>
    <w:basedOn w:val="Normal"/>
    <w:uiPriority w:val="34"/>
    <w:qFormat/>
    <w:rsid w:val="005E44DE"/>
    <w:pPr>
      <w:ind w:left="720"/>
      <w:contextualSpacing/>
    </w:pPr>
  </w:style>
  <w:style w:type="paragraph" w:styleId="CommentSubject">
    <w:name w:val="annotation subject"/>
    <w:basedOn w:val="CommentText"/>
    <w:next w:val="CommentText"/>
    <w:link w:val="CommentSubjectChar"/>
    <w:uiPriority w:val="99"/>
    <w:semiHidden/>
    <w:unhideWhenUsed/>
    <w:rsid w:val="00B464C8"/>
    <w:rPr>
      <w:b/>
      <w:bCs/>
    </w:rPr>
  </w:style>
  <w:style w:type="character" w:customStyle="1" w:styleId="CommentSubjectChar">
    <w:name w:val="Comment Subject Char"/>
    <w:basedOn w:val="CommentTextChar"/>
    <w:link w:val="CommentSubject"/>
    <w:uiPriority w:val="99"/>
    <w:semiHidden/>
    <w:rsid w:val="00B464C8"/>
    <w:rPr>
      <w:b/>
      <w:bCs/>
    </w:rPr>
  </w:style>
  <w:style w:type="paragraph" w:customStyle="1" w:styleId="Bodytext">
    <w:name w:val="Body text"/>
    <w:basedOn w:val="Normal"/>
    <w:link w:val="BodytextChar"/>
    <w:rsid w:val="00B33337"/>
    <w:pPr>
      <w:spacing w:line="360" w:lineRule="auto"/>
    </w:pPr>
    <w:rPr>
      <w:rFonts w:ascii="Arial" w:eastAsia="Times New Roman" w:hAnsi="Arial" w:cs="Arial"/>
      <w:color w:val="000000"/>
      <w:kern w:val="20"/>
      <w:sz w:val="20"/>
      <w:szCs w:val="20"/>
      <w:lang w:bidi="he-IL"/>
    </w:rPr>
  </w:style>
  <w:style w:type="character" w:customStyle="1" w:styleId="BodytextChar">
    <w:name w:val="Body text Char"/>
    <w:basedOn w:val="DefaultParagraphFont"/>
    <w:link w:val="Bodytext"/>
    <w:rsid w:val="00B33337"/>
    <w:rPr>
      <w:rFonts w:ascii="Arial" w:eastAsia="Times New Roman" w:hAnsi="Arial" w:cs="Arial"/>
      <w:color w:val="000000"/>
      <w:kern w:val="20"/>
      <w:sz w:val="20"/>
      <w:szCs w:val="20"/>
      <w:lang w:bidi="he-IL"/>
    </w:rPr>
  </w:style>
  <w:style w:type="paragraph" w:styleId="TOCHeading">
    <w:name w:val="TOC Heading"/>
    <w:basedOn w:val="Heading1"/>
    <w:next w:val="Normal"/>
    <w:uiPriority w:val="39"/>
    <w:semiHidden/>
    <w:unhideWhenUsed/>
    <w:qFormat/>
    <w:rsid w:val="00AF6F04"/>
    <w:pPr>
      <w:outlineLvl w:val="9"/>
    </w:pPr>
  </w:style>
  <w:style w:type="paragraph" w:styleId="TOC2">
    <w:name w:val="toc 2"/>
    <w:basedOn w:val="Normal"/>
    <w:next w:val="Normal"/>
    <w:autoRedefine/>
    <w:uiPriority w:val="39"/>
    <w:unhideWhenUsed/>
    <w:qFormat/>
    <w:rsid w:val="00AF6F04"/>
    <w:pPr>
      <w:spacing w:after="100"/>
      <w:ind w:left="220"/>
    </w:pPr>
    <w:rPr>
      <w:rFonts w:eastAsiaTheme="minorEastAsia"/>
    </w:rPr>
  </w:style>
  <w:style w:type="paragraph" w:styleId="TOC1">
    <w:name w:val="toc 1"/>
    <w:basedOn w:val="Normal"/>
    <w:next w:val="Normal"/>
    <w:autoRedefine/>
    <w:uiPriority w:val="39"/>
    <w:unhideWhenUsed/>
    <w:qFormat/>
    <w:rsid w:val="00741962"/>
    <w:pPr>
      <w:spacing w:before="240" w:after="100"/>
    </w:pPr>
    <w:rPr>
      <w:rFonts w:ascii="Segoe Semibold" w:eastAsiaTheme="minorEastAsia" w:hAnsi="Segoe Semibold"/>
      <w:sz w:val="22"/>
    </w:rPr>
  </w:style>
  <w:style w:type="paragraph" w:styleId="TOC3">
    <w:name w:val="toc 3"/>
    <w:basedOn w:val="Normal"/>
    <w:next w:val="Normal"/>
    <w:autoRedefine/>
    <w:uiPriority w:val="39"/>
    <w:unhideWhenUsed/>
    <w:qFormat/>
    <w:rsid w:val="00AF6F04"/>
    <w:pPr>
      <w:spacing w:after="100"/>
      <w:ind w:left="440"/>
    </w:pPr>
    <w:rPr>
      <w:rFonts w:eastAsiaTheme="minorEastAsia"/>
    </w:rPr>
  </w:style>
  <w:style w:type="character" w:styleId="Emphasis">
    <w:name w:val="Emphasis"/>
    <w:uiPriority w:val="20"/>
    <w:qFormat/>
    <w:rsid w:val="00AE5E81"/>
    <w:rPr>
      <w:rFonts w:ascii="Segoe Semibold" w:hAnsi="Segoe Semibold" w:cs="Segoe UI"/>
      <w:sz w:val="16"/>
    </w:rPr>
  </w:style>
  <w:style w:type="paragraph" w:customStyle="1" w:styleId="heading1bodycopy">
    <w:name w:val="heading 1 bodycopy"/>
    <w:qFormat/>
    <w:rsid w:val="00E03BFB"/>
    <w:pPr>
      <w:spacing w:line="360" w:lineRule="auto"/>
    </w:pPr>
    <w:rPr>
      <w:rFonts w:ascii="Segoe" w:hAnsi="Segoe"/>
    </w:rPr>
  </w:style>
  <w:style w:type="character" w:customStyle="1" w:styleId="Heading4Char">
    <w:name w:val="Heading 4 Char"/>
    <w:basedOn w:val="DefaultParagraphFont"/>
    <w:link w:val="Heading4"/>
    <w:uiPriority w:val="9"/>
    <w:rsid w:val="00703EAE"/>
    <w:rPr>
      <w:rFonts w:asciiTheme="majorHAnsi" w:eastAsiaTheme="majorEastAsia" w:hAnsiTheme="majorHAnsi" w:cstheme="majorBidi"/>
      <w:b/>
      <w:bCs/>
      <w:i/>
      <w:iCs/>
      <w:color w:val="4F81BD" w:themeColor="accent1"/>
      <w:sz w:val="18"/>
    </w:rPr>
  </w:style>
  <w:style w:type="paragraph" w:styleId="Revision">
    <w:name w:val="Revision"/>
    <w:hidden/>
    <w:uiPriority w:val="99"/>
    <w:semiHidden/>
    <w:rsid w:val="00062A8F"/>
    <w:pPr>
      <w:spacing w:after="0" w:line="240" w:lineRule="auto"/>
    </w:pPr>
    <w:rPr>
      <w:rFonts w:ascii="Segoe" w:hAnsi="Segoe"/>
      <w:sz w:val="18"/>
    </w:rPr>
  </w:style>
  <w:style w:type="paragraph" w:styleId="Header">
    <w:name w:val="header"/>
    <w:basedOn w:val="Normal"/>
    <w:link w:val="HeaderChar"/>
    <w:uiPriority w:val="99"/>
    <w:semiHidden/>
    <w:unhideWhenUsed/>
    <w:rsid w:val="001310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1043"/>
    <w:rPr>
      <w:rFonts w:ascii="Segoe" w:hAnsi="Segoe"/>
      <w:sz w:val="18"/>
    </w:rPr>
  </w:style>
  <w:style w:type="paragraph" w:styleId="Footer">
    <w:name w:val="footer"/>
    <w:basedOn w:val="Normal"/>
    <w:link w:val="FooterChar"/>
    <w:uiPriority w:val="99"/>
    <w:unhideWhenUsed/>
    <w:rsid w:val="001310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043"/>
    <w:rPr>
      <w:rFonts w:ascii="Segoe" w:hAnsi="Segoe"/>
      <w:sz w:val="18"/>
    </w:rPr>
  </w:style>
</w:styles>
</file>

<file path=word/webSettings.xml><?xml version="1.0" encoding="utf-8"?>
<w:webSettings xmlns:r="http://schemas.openxmlformats.org/officeDocument/2006/relationships" xmlns:w="http://schemas.openxmlformats.org/wordprocessingml/2006/main">
  <w:divs>
    <w:div w:id="160348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lcaweb/Trademarks/Name%20Clearance/pages/Fictitious%20Names.aspx#6" TargetMode="External"/><Relationship Id="rId1" Type="http://schemas.openxmlformats.org/officeDocument/2006/relationships/hyperlink" Target="http://lcaweb/Trademarks/pages/Trademark%20List.aspx"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www.contoso.com" TargetMode="External"/><Relationship Id="rId25" Type="http://schemas.openxmlformats.org/officeDocument/2006/relationships/hyperlink" Target="http://www.contoso.com/travel/cruis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contoso.com/travel/cruise"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2A969A4125DCD4E8486417A3E6D5B9F" ma:contentTypeVersion="0" ma:contentTypeDescription="Create a new document." ma:contentTypeScope="" ma:versionID="3634e5e549465e4740dd22b1dfd1e019">
  <xsd:schema xmlns:xsd="http://www.w3.org/2001/XMLSchema" xmlns:xs="http://www.w3.org/2001/XMLSchema" xmlns:p="http://schemas.microsoft.com/office/2006/metadata/properties" targetNamespace="http://schemas.microsoft.com/office/2006/metadata/properties" ma:root="true" ma:fieldsID="877857ead27fcc3a43a7283f58d7f16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B87349-E91F-42B4-8DDC-FEE5FBC0FBA1}"/>
</file>

<file path=customXml/itemProps2.xml><?xml version="1.0" encoding="utf-8"?>
<ds:datastoreItem xmlns:ds="http://schemas.openxmlformats.org/officeDocument/2006/customXml" ds:itemID="{7F9FE713-F61A-43B3-92A7-068A1F3EEF4C}"/>
</file>

<file path=customXml/itemProps3.xml><?xml version="1.0" encoding="utf-8"?>
<ds:datastoreItem xmlns:ds="http://schemas.openxmlformats.org/officeDocument/2006/customXml" ds:itemID="{8EEC1155-3A82-4E0E-8898-F8F11D8379C8}"/>
</file>

<file path=customXml/itemProps4.xml><?xml version="1.0" encoding="utf-8"?>
<ds:datastoreItem xmlns:ds="http://schemas.openxmlformats.org/officeDocument/2006/customXml" ds:itemID="{1616C9CB-ECCA-4DC9-9C88-4A89B1C76FBD}"/>
</file>

<file path=docProps/app.xml><?xml version="1.0" encoding="utf-8"?>
<Properties xmlns="http://schemas.openxmlformats.org/officeDocument/2006/extended-properties" xmlns:vt="http://schemas.openxmlformats.org/officeDocument/2006/docPropsVTypes">
  <Template>Normal.dotm</Template>
  <TotalTime>0</TotalTime>
  <Pages>42</Pages>
  <Words>8688</Words>
  <Characters>49524</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design round 3</vt:lpstr>
    </vt:vector>
  </TitlesOfParts>
  <Company>Microsoft</Company>
  <LinksUpToDate>false</LinksUpToDate>
  <CharactersWithSpaces>58096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round 3</dc:title>
  <dc:creator>teddw</dc:creator>
  <cp:lastModifiedBy>tholse</cp:lastModifiedBy>
  <cp:revision>113</cp:revision>
  <cp:lastPrinted>2008-06-13T23:17:00Z</cp:lastPrinted>
  <dcterms:created xsi:type="dcterms:W3CDTF">2008-06-21T17:52:00Z</dcterms:created>
  <dcterms:modified xsi:type="dcterms:W3CDTF">2008-06-22T20:03:00Z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0x01010082A969A4125DCD4E8486417A3E6D5B9F</vt:lpwstr>
  </property>
  <property fmtid="{D5CDD505-2E9C-101B-9397-08002B2CF9AE}" pid="3" name="IsMyDocuments">
    <vt:bool>true</vt:bool>
  </property>
</Properties>
</file>